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BC4EF" w14:textId="0E2475BC" w:rsidR="0002454A" w:rsidRPr="00156906" w:rsidRDefault="00EA6903" w:rsidP="00EA6903">
      <w:pPr>
        <w:jc w:val="center"/>
        <w:rPr>
          <w:b/>
          <w:sz w:val="52"/>
          <w:szCs w:val="52"/>
          <w:lang w:val="en-US"/>
        </w:rPr>
      </w:pPr>
      <w:r w:rsidRPr="00156906">
        <w:rPr>
          <w:b/>
          <w:sz w:val="52"/>
          <w:szCs w:val="52"/>
          <w:lang w:val="en-US"/>
        </w:rPr>
        <w:t>Stud</w:t>
      </w:r>
      <w:r w:rsidR="0054570C" w:rsidRPr="00156906">
        <w:rPr>
          <w:b/>
          <w:sz w:val="52"/>
          <w:szCs w:val="52"/>
          <w:lang w:val="en-US"/>
        </w:rPr>
        <w:t>y G</w:t>
      </w:r>
      <w:r w:rsidRPr="00156906">
        <w:rPr>
          <w:b/>
          <w:sz w:val="52"/>
          <w:szCs w:val="52"/>
          <w:lang w:val="en-US"/>
        </w:rPr>
        <w:t xml:space="preserve">uide </w:t>
      </w:r>
    </w:p>
    <w:p w14:paraId="59CED333" w14:textId="18C7D077" w:rsidR="00EA6903" w:rsidRPr="00156906" w:rsidRDefault="0054570C" w:rsidP="000E0F33">
      <w:pPr>
        <w:jc w:val="center"/>
        <w:rPr>
          <w:b/>
          <w:lang w:val="en-US"/>
        </w:rPr>
      </w:pPr>
      <w:r w:rsidRPr="00156906">
        <w:rPr>
          <w:b/>
          <w:sz w:val="52"/>
          <w:szCs w:val="52"/>
          <w:lang w:val="en-US"/>
        </w:rPr>
        <w:t xml:space="preserve">Course </w:t>
      </w:r>
      <w:r w:rsidR="00A77AB2" w:rsidRPr="00156906">
        <w:rPr>
          <w:b/>
          <w:sz w:val="52"/>
          <w:szCs w:val="52"/>
          <w:lang w:val="en-US"/>
        </w:rPr>
        <w:t>Tit</w:t>
      </w:r>
      <w:r w:rsidRPr="00156906">
        <w:rPr>
          <w:b/>
          <w:sz w:val="52"/>
          <w:szCs w:val="52"/>
          <w:lang w:val="en-US"/>
        </w:rPr>
        <w:t>le</w:t>
      </w:r>
    </w:p>
    <w:p w14:paraId="6E892537" w14:textId="77777777" w:rsidR="006F519F" w:rsidRPr="00156906" w:rsidRDefault="006F519F" w:rsidP="000E0F33">
      <w:pPr>
        <w:jc w:val="center"/>
        <w:rPr>
          <w:b/>
          <w:lang w:val="en-US"/>
        </w:rPr>
      </w:pPr>
    </w:p>
    <w:p w14:paraId="1E659915" w14:textId="77777777" w:rsidR="0057487F" w:rsidRPr="00156906" w:rsidRDefault="0057487F" w:rsidP="000E0F33">
      <w:pPr>
        <w:jc w:val="center"/>
        <w:rPr>
          <w:b/>
          <w:lang w:val="en-US"/>
        </w:rPr>
      </w:pPr>
    </w:p>
    <w:p w14:paraId="3AAE75E6" w14:textId="77777777" w:rsidR="0057487F" w:rsidRPr="00156906" w:rsidRDefault="0057487F" w:rsidP="000E0F33">
      <w:pPr>
        <w:jc w:val="center"/>
        <w:rPr>
          <w:b/>
          <w:lang w:val="en-US"/>
        </w:rPr>
      </w:pPr>
    </w:p>
    <w:p w14:paraId="51EDC608" w14:textId="6488FEC9" w:rsidR="000E0F33" w:rsidRPr="0054570C" w:rsidRDefault="0054570C" w:rsidP="000E0F33">
      <w:pPr>
        <w:jc w:val="center"/>
        <w:rPr>
          <w:b/>
          <w:sz w:val="22"/>
          <w:szCs w:val="22"/>
          <w:lang w:val="en-US"/>
        </w:rPr>
      </w:pPr>
      <w:r w:rsidRPr="0054570C">
        <w:rPr>
          <w:b/>
          <w:sz w:val="22"/>
          <w:szCs w:val="22"/>
          <w:lang w:val="en-US"/>
        </w:rPr>
        <w:t>Course</w:t>
      </w:r>
      <w:r w:rsidR="00A77AB2" w:rsidRPr="0054570C">
        <w:rPr>
          <w:b/>
          <w:sz w:val="22"/>
          <w:szCs w:val="22"/>
          <w:lang w:val="en-US"/>
        </w:rPr>
        <w:t xml:space="preserve"> h</w:t>
      </w:r>
      <w:r w:rsidRPr="0054570C">
        <w:rPr>
          <w:b/>
          <w:sz w:val="22"/>
          <w:szCs w:val="22"/>
          <w:lang w:val="en-US"/>
        </w:rPr>
        <w:t>ome</w:t>
      </w:r>
    </w:p>
    <w:p w14:paraId="29D2F3B4" w14:textId="77777777" w:rsidR="00A77AB2" w:rsidRPr="0054570C" w:rsidRDefault="00A77AB2" w:rsidP="000E0F33">
      <w:pPr>
        <w:jc w:val="center"/>
        <w:rPr>
          <w:b/>
          <w:sz w:val="22"/>
          <w:szCs w:val="22"/>
          <w:lang w:val="en-US"/>
        </w:rPr>
      </w:pPr>
    </w:p>
    <w:p w14:paraId="1CDC0F38" w14:textId="352CBF90" w:rsidR="00A77AB2" w:rsidRPr="0054570C" w:rsidRDefault="0054570C" w:rsidP="000E0F33">
      <w:pPr>
        <w:jc w:val="center"/>
        <w:rPr>
          <w:b/>
          <w:sz w:val="22"/>
          <w:szCs w:val="22"/>
          <w:lang w:val="en-US"/>
        </w:rPr>
      </w:pPr>
      <w:r w:rsidRPr="0054570C">
        <w:rPr>
          <w:b/>
          <w:sz w:val="22"/>
          <w:szCs w:val="22"/>
          <w:lang w:val="en-US"/>
        </w:rPr>
        <w:t>Course Coordinator and Examiner</w:t>
      </w:r>
    </w:p>
    <w:p w14:paraId="41408E1E" w14:textId="77777777" w:rsidR="00EA6903" w:rsidRPr="0054570C" w:rsidRDefault="00EA6903" w:rsidP="000E0F33">
      <w:pPr>
        <w:jc w:val="center"/>
        <w:rPr>
          <w:b/>
          <w:lang w:val="en-US"/>
        </w:rPr>
      </w:pPr>
    </w:p>
    <w:p w14:paraId="6498E645" w14:textId="77777777" w:rsidR="0015333F" w:rsidRPr="0054570C" w:rsidRDefault="0015333F" w:rsidP="000E0F33">
      <w:pPr>
        <w:jc w:val="center"/>
        <w:rPr>
          <w:b/>
          <w:lang w:val="en-US"/>
        </w:rPr>
      </w:pPr>
    </w:p>
    <w:p w14:paraId="58C6C8F2" w14:textId="77777777" w:rsidR="000E0F33" w:rsidRPr="0054570C" w:rsidRDefault="000E0F33" w:rsidP="000E0F33">
      <w:pPr>
        <w:jc w:val="center"/>
        <w:rPr>
          <w:b/>
          <w:lang w:val="en-US"/>
        </w:rPr>
      </w:pPr>
    </w:p>
    <w:p w14:paraId="5D17CA9F" w14:textId="77777777" w:rsidR="0015333F" w:rsidRPr="0054570C" w:rsidRDefault="0015333F" w:rsidP="00585A18">
      <w:pPr>
        <w:jc w:val="center"/>
        <w:rPr>
          <w:b/>
          <w:lang w:val="en-US"/>
        </w:rPr>
      </w:pPr>
    </w:p>
    <w:p w14:paraId="74C52660" w14:textId="77777777" w:rsidR="0057487F" w:rsidRPr="0054570C" w:rsidRDefault="0057487F" w:rsidP="0015333F">
      <w:pPr>
        <w:jc w:val="center"/>
        <w:rPr>
          <w:b/>
          <w:lang w:val="en-US"/>
        </w:rPr>
      </w:pPr>
    </w:p>
    <w:p w14:paraId="4A5E314D" w14:textId="77777777" w:rsidR="0057487F" w:rsidRPr="0054570C" w:rsidRDefault="0057487F" w:rsidP="0015333F">
      <w:pPr>
        <w:jc w:val="center"/>
        <w:rPr>
          <w:b/>
          <w:lang w:val="en-US"/>
        </w:rPr>
      </w:pPr>
    </w:p>
    <w:p w14:paraId="1A963DB4" w14:textId="77777777" w:rsidR="0057487F" w:rsidRPr="0054570C" w:rsidRDefault="0057487F" w:rsidP="0015333F">
      <w:pPr>
        <w:jc w:val="center"/>
        <w:rPr>
          <w:b/>
          <w:lang w:val="en-US"/>
        </w:rPr>
      </w:pPr>
    </w:p>
    <w:p w14:paraId="10C9D6FE" w14:textId="77777777" w:rsidR="0057487F" w:rsidRPr="0054570C" w:rsidRDefault="0057487F" w:rsidP="0015333F">
      <w:pPr>
        <w:jc w:val="center"/>
        <w:rPr>
          <w:b/>
          <w:lang w:val="en-US"/>
        </w:rPr>
      </w:pPr>
    </w:p>
    <w:p w14:paraId="2A499562" w14:textId="77777777" w:rsidR="00881535" w:rsidRPr="0054570C" w:rsidRDefault="00881535" w:rsidP="006F519F">
      <w:pPr>
        <w:autoSpaceDE w:val="0"/>
        <w:autoSpaceDN w:val="0"/>
        <w:adjustRightInd w:val="0"/>
        <w:jc w:val="center"/>
        <w:rPr>
          <w:lang w:val="en-US"/>
        </w:rPr>
      </w:pPr>
    </w:p>
    <w:p w14:paraId="63F49289" w14:textId="77777777" w:rsidR="0002454A" w:rsidRPr="0054570C" w:rsidRDefault="0002454A" w:rsidP="006F519F">
      <w:pPr>
        <w:jc w:val="center"/>
        <w:rPr>
          <w:b/>
          <w:lang w:val="en-US"/>
        </w:rPr>
      </w:pPr>
    </w:p>
    <w:p w14:paraId="38A68BFA" w14:textId="77777777" w:rsidR="00A04FDA" w:rsidRPr="0054570C" w:rsidRDefault="00A04FDA" w:rsidP="006F519F">
      <w:pPr>
        <w:jc w:val="center"/>
        <w:rPr>
          <w:b/>
          <w:lang w:val="en-US"/>
        </w:rPr>
      </w:pPr>
    </w:p>
    <w:p w14:paraId="6854D979" w14:textId="44D0C55E" w:rsidR="00CA6390" w:rsidRPr="0054570C" w:rsidRDefault="0054570C" w:rsidP="00A77AB2">
      <w:pPr>
        <w:spacing w:line="360" w:lineRule="auto"/>
        <w:jc w:val="center"/>
        <w:rPr>
          <w:lang w:val="en-US"/>
        </w:rPr>
      </w:pPr>
      <w:r w:rsidRPr="0054570C">
        <w:rPr>
          <w:b/>
          <w:lang w:val="en-US"/>
        </w:rPr>
        <w:t>CONTENT</w:t>
      </w:r>
    </w:p>
    <w:p w14:paraId="1A27E721" w14:textId="77777777" w:rsidR="001C7D32" w:rsidRPr="0054570C" w:rsidRDefault="001C7D32" w:rsidP="006D5515">
      <w:pPr>
        <w:spacing w:line="360" w:lineRule="auto"/>
        <w:rPr>
          <w:b/>
          <w:lang w:val="en-US"/>
        </w:rPr>
      </w:pPr>
    </w:p>
    <w:p w14:paraId="07DA8D3F" w14:textId="2D875499" w:rsidR="00881535" w:rsidRPr="0054570C" w:rsidRDefault="006A4F43" w:rsidP="00881535">
      <w:pPr>
        <w:rPr>
          <w:sz w:val="28"/>
          <w:szCs w:val="28"/>
          <w:lang w:val="en-US"/>
        </w:rPr>
      </w:pPr>
      <w:r w:rsidRPr="0054570C">
        <w:rPr>
          <w:b/>
          <w:lang w:val="en-US"/>
        </w:rPr>
        <w:br w:type="page"/>
      </w:r>
      <w:r w:rsidR="00A77AB2" w:rsidRPr="0054570C">
        <w:rPr>
          <w:sz w:val="28"/>
          <w:szCs w:val="28"/>
          <w:lang w:val="en-US"/>
        </w:rPr>
        <w:lastRenderedPageBreak/>
        <w:t>Titl</w:t>
      </w:r>
      <w:r w:rsidR="0054570C" w:rsidRPr="0054570C">
        <w:rPr>
          <w:sz w:val="28"/>
          <w:szCs w:val="28"/>
          <w:lang w:val="en-US"/>
        </w:rPr>
        <w:t>e</w:t>
      </w:r>
      <w:r w:rsidR="00A77AB2" w:rsidRPr="0054570C">
        <w:rPr>
          <w:sz w:val="28"/>
          <w:szCs w:val="28"/>
          <w:lang w:val="en-US"/>
        </w:rPr>
        <w:t xml:space="preserve"> + </w:t>
      </w:r>
      <w:r w:rsidR="0054570C" w:rsidRPr="0054570C">
        <w:rPr>
          <w:sz w:val="28"/>
          <w:szCs w:val="28"/>
          <w:lang w:val="en-US"/>
        </w:rPr>
        <w:t>Purpose</w:t>
      </w:r>
    </w:p>
    <w:p w14:paraId="66695C76" w14:textId="06EE676D" w:rsidR="000C0B9A" w:rsidRPr="0054570C" w:rsidRDefault="0054570C" w:rsidP="0002454A">
      <w:pPr>
        <w:pStyle w:val="Normalwebb"/>
        <w:shd w:val="clear" w:color="auto" w:fill="FFFFFF"/>
        <w:rPr>
          <w:lang w:val="en-US"/>
        </w:rPr>
      </w:pPr>
      <w:r w:rsidRPr="0054570C">
        <w:rPr>
          <w:rFonts w:ascii="TimesNewRomanPSMT" w:hAnsi="TimesNewRomanPSMT" w:cs="TimesNewRomanPSMT"/>
          <w:sz w:val="22"/>
          <w:szCs w:val="22"/>
          <w:lang w:val="en-US"/>
        </w:rPr>
        <w:t xml:space="preserve">This course aims to </w:t>
      </w:r>
      <w:r w:rsidR="00A77AB2" w:rsidRPr="0054570C">
        <w:rPr>
          <w:rFonts w:ascii="TimesNewRomanPSMT" w:hAnsi="TimesNewRomanPSMT" w:cs="TimesNewRomanPSMT"/>
          <w:sz w:val="22"/>
          <w:szCs w:val="22"/>
          <w:lang w:val="en-US"/>
        </w:rPr>
        <w:t>…</w:t>
      </w:r>
    </w:p>
    <w:p w14:paraId="730D0C02" w14:textId="12002FB0" w:rsidR="00881535" w:rsidRPr="0054570C" w:rsidRDefault="0054570C" w:rsidP="00881535">
      <w:pPr>
        <w:rPr>
          <w:sz w:val="28"/>
          <w:szCs w:val="28"/>
          <w:lang w:val="en-US"/>
        </w:rPr>
      </w:pPr>
      <w:r w:rsidRPr="0054570C">
        <w:rPr>
          <w:sz w:val="28"/>
          <w:szCs w:val="28"/>
          <w:lang w:val="en-US"/>
        </w:rPr>
        <w:t>Objective</w:t>
      </w:r>
    </w:p>
    <w:p w14:paraId="720A10FD" w14:textId="77777777" w:rsidR="0054570C" w:rsidRPr="0054570C" w:rsidRDefault="0054570C" w:rsidP="0054570C">
      <w:pPr>
        <w:rPr>
          <w:sz w:val="22"/>
          <w:szCs w:val="22"/>
          <w:lang w:val="en-US"/>
        </w:rPr>
      </w:pPr>
      <w:r w:rsidRPr="0054570C">
        <w:rPr>
          <w:sz w:val="22"/>
          <w:szCs w:val="22"/>
          <w:lang w:val="en"/>
        </w:rPr>
        <w:t>Enumeration of course objectives</w:t>
      </w:r>
    </w:p>
    <w:p w14:paraId="4F3FF40F" w14:textId="77777777" w:rsidR="00813E6A" w:rsidRPr="0054570C" w:rsidRDefault="00813E6A" w:rsidP="00881535">
      <w:pPr>
        <w:rPr>
          <w:lang w:val="en-US"/>
        </w:rPr>
      </w:pPr>
    </w:p>
    <w:p w14:paraId="6382BA11" w14:textId="40B87171" w:rsidR="00EA5A2C" w:rsidRPr="0054570C" w:rsidRDefault="0054570C" w:rsidP="00EA5A2C">
      <w:pPr>
        <w:rPr>
          <w:rFonts w:ascii="TimesNewRomanPSMT" w:hAnsi="TimesNewRomanPSMT" w:cs="TimesNewRomanPSMT"/>
          <w:sz w:val="22"/>
          <w:szCs w:val="22"/>
          <w:lang w:val="en-US"/>
        </w:rPr>
      </w:pPr>
      <w:r w:rsidRPr="0054570C">
        <w:rPr>
          <w:sz w:val="28"/>
          <w:szCs w:val="28"/>
          <w:lang w:val="en-US"/>
        </w:rPr>
        <w:t>Course content</w:t>
      </w:r>
      <w:r w:rsidR="00EA5A2C" w:rsidRPr="0054570C">
        <w:rPr>
          <w:rFonts w:ascii="TimesNewRomanPSMT" w:hAnsi="TimesNewRomanPSMT" w:cs="TimesNewRomanPSMT"/>
          <w:sz w:val="28"/>
          <w:szCs w:val="28"/>
          <w:lang w:val="en-US"/>
        </w:rPr>
        <w:br/>
      </w:r>
      <w:r w:rsidRPr="0054570C">
        <w:rPr>
          <w:rFonts w:ascii="TimesNewRomanPSMT" w:hAnsi="TimesNewRomanPSMT" w:cs="TimesNewRomanPSMT"/>
          <w:sz w:val="22"/>
          <w:szCs w:val="22"/>
          <w:lang w:val="en-US"/>
        </w:rPr>
        <w:t xml:space="preserve">In the course is studied </w:t>
      </w:r>
      <w:r w:rsidR="00A77AB2" w:rsidRPr="0054570C">
        <w:rPr>
          <w:rFonts w:ascii="TimesNewRomanPSMT" w:hAnsi="TimesNewRomanPSMT" w:cs="TimesNewRomanPSMT"/>
          <w:sz w:val="22"/>
          <w:szCs w:val="22"/>
          <w:lang w:val="en-US"/>
        </w:rPr>
        <w:t>…</w:t>
      </w:r>
    </w:p>
    <w:p w14:paraId="2928F71E" w14:textId="77777777" w:rsidR="006F519F" w:rsidRPr="0054570C" w:rsidRDefault="006F519F" w:rsidP="006A75E6">
      <w:pPr>
        <w:autoSpaceDE w:val="0"/>
        <w:autoSpaceDN w:val="0"/>
        <w:adjustRightInd w:val="0"/>
        <w:rPr>
          <w:sz w:val="22"/>
          <w:szCs w:val="22"/>
          <w:lang w:val="en-US"/>
        </w:rPr>
      </w:pPr>
    </w:p>
    <w:p w14:paraId="239D04AE" w14:textId="448B05CE" w:rsidR="005707E9" w:rsidRPr="0054570C" w:rsidRDefault="005707E9" w:rsidP="005707E9">
      <w:pPr>
        <w:autoSpaceDE w:val="0"/>
        <w:autoSpaceDN w:val="0"/>
        <w:adjustRightInd w:val="0"/>
        <w:rPr>
          <w:sz w:val="28"/>
          <w:szCs w:val="28"/>
          <w:lang w:val="en-US"/>
        </w:rPr>
      </w:pPr>
      <w:r w:rsidRPr="0054570C">
        <w:rPr>
          <w:sz w:val="28"/>
          <w:szCs w:val="28"/>
          <w:lang w:val="en-US"/>
        </w:rPr>
        <w:t xml:space="preserve">Information </w:t>
      </w:r>
      <w:r w:rsidR="0054570C" w:rsidRPr="0054570C">
        <w:rPr>
          <w:sz w:val="28"/>
          <w:szCs w:val="28"/>
          <w:lang w:val="en-US"/>
        </w:rPr>
        <w:t>about the course</w:t>
      </w:r>
    </w:p>
    <w:p w14:paraId="59C94553" w14:textId="77777777" w:rsidR="005707E9" w:rsidRPr="0054570C" w:rsidRDefault="005707E9" w:rsidP="005707E9">
      <w:pPr>
        <w:autoSpaceDE w:val="0"/>
        <w:autoSpaceDN w:val="0"/>
        <w:adjustRightInd w:val="0"/>
        <w:rPr>
          <w:sz w:val="28"/>
          <w:szCs w:val="28"/>
          <w:lang w:val="en-US"/>
        </w:rPr>
      </w:pPr>
    </w:p>
    <w:p w14:paraId="1975713F" w14:textId="52DA196F" w:rsidR="007060D3" w:rsidRPr="0054570C" w:rsidRDefault="0054570C" w:rsidP="007060D3">
      <w:pPr>
        <w:autoSpaceDE w:val="0"/>
        <w:autoSpaceDN w:val="0"/>
        <w:adjustRightInd w:val="0"/>
        <w:rPr>
          <w:sz w:val="28"/>
          <w:szCs w:val="28"/>
          <w:lang w:val="en-US"/>
        </w:rPr>
      </w:pPr>
      <w:r w:rsidRPr="00156906">
        <w:rPr>
          <w:sz w:val="28"/>
          <w:szCs w:val="28"/>
          <w:lang w:val="en-US"/>
        </w:rPr>
        <w:t>Teaching (summary example)</w:t>
      </w:r>
    </w:p>
    <w:p w14:paraId="1FC4FD0D" w14:textId="77777777" w:rsidR="0054570C" w:rsidRPr="0054570C" w:rsidRDefault="0054570C" w:rsidP="0054570C">
      <w:pPr>
        <w:numPr>
          <w:ilvl w:val="0"/>
          <w:numId w:val="35"/>
        </w:numPr>
        <w:autoSpaceDE w:val="0"/>
        <w:autoSpaceDN w:val="0"/>
        <w:adjustRightInd w:val="0"/>
        <w:rPr>
          <w:sz w:val="22"/>
          <w:szCs w:val="22"/>
          <w:lang w:val="en-US"/>
        </w:rPr>
      </w:pPr>
      <w:r w:rsidRPr="0054570C">
        <w:rPr>
          <w:sz w:val="22"/>
          <w:szCs w:val="22"/>
          <w:lang w:val="en-US"/>
        </w:rPr>
        <w:t>The course runs at quarter pace throughout the entire autumn semester.</w:t>
      </w:r>
    </w:p>
    <w:p w14:paraId="632CA287" w14:textId="4553D431" w:rsidR="0054570C" w:rsidRPr="0054570C" w:rsidRDefault="0054570C" w:rsidP="0054570C">
      <w:pPr>
        <w:numPr>
          <w:ilvl w:val="0"/>
          <w:numId w:val="35"/>
        </w:numPr>
        <w:autoSpaceDE w:val="0"/>
        <w:autoSpaceDN w:val="0"/>
        <w:adjustRightInd w:val="0"/>
        <w:rPr>
          <w:sz w:val="22"/>
          <w:szCs w:val="22"/>
          <w:lang w:val="en-US"/>
        </w:rPr>
      </w:pPr>
      <w:r w:rsidRPr="0054570C">
        <w:rPr>
          <w:sz w:val="22"/>
          <w:szCs w:val="22"/>
          <w:lang w:val="en-US"/>
        </w:rPr>
        <w:t xml:space="preserve">The course is fully online, and students work individually and in groups with </w:t>
      </w:r>
      <w:r w:rsidR="00850885" w:rsidRPr="0054570C">
        <w:rPr>
          <w:sz w:val="22"/>
          <w:szCs w:val="22"/>
          <w:lang w:val="en-US"/>
        </w:rPr>
        <w:t>content</w:t>
      </w:r>
      <w:r w:rsidRPr="0054570C">
        <w:rPr>
          <w:sz w:val="22"/>
          <w:szCs w:val="22"/>
          <w:lang w:val="en-US"/>
        </w:rPr>
        <w:t>, supported by various digital representation tools, writing assignments, discussions, and webinars.</w:t>
      </w:r>
    </w:p>
    <w:p w14:paraId="426407D5" w14:textId="2812499C" w:rsidR="0054570C" w:rsidRPr="0054570C" w:rsidRDefault="0054570C" w:rsidP="0054570C">
      <w:pPr>
        <w:numPr>
          <w:ilvl w:val="0"/>
          <w:numId w:val="35"/>
        </w:numPr>
        <w:autoSpaceDE w:val="0"/>
        <w:autoSpaceDN w:val="0"/>
        <w:adjustRightInd w:val="0"/>
        <w:rPr>
          <w:sz w:val="22"/>
          <w:szCs w:val="22"/>
          <w:lang w:val="en-US"/>
        </w:rPr>
      </w:pPr>
      <w:r w:rsidRPr="0054570C">
        <w:rPr>
          <w:sz w:val="22"/>
          <w:szCs w:val="22"/>
          <w:lang w:val="en-US"/>
        </w:rPr>
        <w:t xml:space="preserve">The course is fully location-independent, but in some cases </w:t>
      </w:r>
      <w:r w:rsidR="00850885" w:rsidRPr="0054570C">
        <w:rPr>
          <w:sz w:val="22"/>
          <w:szCs w:val="22"/>
          <w:lang w:val="en-US"/>
        </w:rPr>
        <w:t>require</w:t>
      </w:r>
      <w:r w:rsidRPr="0054570C">
        <w:rPr>
          <w:sz w:val="22"/>
          <w:szCs w:val="22"/>
          <w:lang w:val="en-US"/>
        </w:rPr>
        <w:t xml:space="preserve"> real-time collaboration in webinars where access to a computer with audio and video, as well as a headset, is important for the quality of seminars and examinations.</w:t>
      </w:r>
    </w:p>
    <w:p w14:paraId="128D5AB6" w14:textId="77777777" w:rsidR="0054570C" w:rsidRPr="0054570C" w:rsidRDefault="0054570C" w:rsidP="0054570C">
      <w:pPr>
        <w:numPr>
          <w:ilvl w:val="0"/>
          <w:numId w:val="35"/>
        </w:numPr>
        <w:autoSpaceDE w:val="0"/>
        <w:autoSpaceDN w:val="0"/>
        <w:adjustRightInd w:val="0"/>
        <w:rPr>
          <w:sz w:val="22"/>
          <w:szCs w:val="22"/>
          <w:lang w:val="en-US"/>
        </w:rPr>
      </w:pPr>
      <w:r w:rsidRPr="0054570C">
        <w:rPr>
          <w:sz w:val="22"/>
          <w:szCs w:val="22"/>
          <w:lang w:val="en-US"/>
        </w:rPr>
        <w:t xml:space="preserve">The course team has created </w:t>
      </w:r>
      <w:proofErr w:type="gramStart"/>
      <w:r w:rsidRPr="0054570C">
        <w:rPr>
          <w:sz w:val="22"/>
          <w:szCs w:val="22"/>
          <w:lang w:val="en-US"/>
        </w:rPr>
        <w:t>a number of</w:t>
      </w:r>
      <w:proofErr w:type="gramEnd"/>
      <w:r w:rsidRPr="0054570C">
        <w:rPr>
          <w:sz w:val="22"/>
          <w:szCs w:val="22"/>
          <w:lang w:val="en-US"/>
        </w:rPr>
        <w:t xml:space="preserve"> activities that support your ability to achieve the course objectives. This includes, for example, working with and understanding central concepts and strategies for searching and reading scientific reports – also in English.</w:t>
      </w:r>
    </w:p>
    <w:p w14:paraId="53DDB3E9" w14:textId="77777777" w:rsidR="0054570C" w:rsidRPr="0054570C" w:rsidRDefault="0054570C" w:rsidP="0054570C">
      <w:pPr>
        <w:numPr>
          <w:ilvl w:val="0"/>
          <w:numId w:val="35"/>
        </w:numPr>
        <w:autoSpaceDE w:val="0"/>
        <w:autoSpaceDN w:val="0"/>
        <w:adjustRightInd w:val="0"/>
        <w:rPr>
          <w:sz w:val="22"/>
          <w:szCs w:val="22"/>
          <w:lang w:val="en-US"/>
        </w:rPr>
      </w:pPr>
      <w:r w:rsidRPr="0054570C">
        <w:rPr>
          <w:sz w:val="22"/>
          <w:szCs w:val="22"/>
          <w:lang w:val="en-US"/>
        </w:rPr>
        <w:t>The course is structured into different knowledge areas. Teaching is conducted in Swedish. However, teaching in English may occur if the course coordinator considers it justified.</w:t>
      </w:r>
    </w:p>
    <w:p w14:paraId="69D4B230" w14:textId="7B4BC988" w:rsidR="007060D3" w:rsidRPr="0054570C" w:rsidRDefault="0054570C" w:rsidP="0054570C">
      <w:pPr>
        <w:numPr>
          <w:ilvl w:val="0"/>
          <w:numId w:val="35"/>
        </w:numPr>
        <w:autoSpaceDE w:val="0"/>
        <w:autoSpaceDN w:val="0"/>
        <w:adjustRightInd w:val="0"/>
        <w:rPr>
          <w:sz w:val="22"/>
          <w:szCs w:val="22"/>
          <w:lang w:val="en-US"/>
        </w:rPr>
      </w:pPr>
      <w:r w:rsidRPr="0054570C">
        <w:rPr>
          <w:sz w:val="22"/>
          <w:szCs w:val="22"/>
          <w:lang w:val="en-US"/>
        </w:rPr>
        <w:t>The course literature consists of articles and reports, so no literature needs to be purchased before the course starts.</w:t>
      </w:r>
    </w:p>
    <w:p w14:paraId="1FC4D067" w14:textId="77777777" w:rsidR="00280F7F" w:rsidRPr="0054570C" w:rsidRDefault="00280F7F" w:rsidP="007060D3">
      <w:pPr>
        <w:rPr>
          <w:sz w:val="22"/>
          <w:szCs w:val="22"/>
          <w:lang w:val="en-US"/>
        </w:rPr>
      </w:pPr>
    </w:p>
    <w:p w14:paraId="13A7090B" w14:textId="5161F746" w:rsidR="009E7714" w:rsidRPr="0054570C" w:rsidRDefault="0054570C" w:rsidP="005707E9">
      <w:pPr>
        <w:autoSpaceDE w:val="0"/>
        <w:autoSpaceDN w:val="0"/>
        <w:adjustRightInd w:val="0"/>
        <w:rPr>
          <w:sz w:val="22"/>
          <w:szCs w:val="22"/>
          <w:lang w:val="en-US"/>
        </w:rPr>
      </w:pPr>
      <w:r w:rsidRPr="0054570C">
        <w:rPr>
          <w:sz w:val="22"/>
          <w:szCs w:val="22"/>
          <w:lang w:val="en-US"/>
        </w:rPr>
        <w:t>As a student, your engaged and active participation is expected. For a good overview of what you need to do to get started and what we expect during the study period, please refer to the “Student Handbook,” which was included with the welcome letter and is now also available in the Moodle course room.</w:t>
      </w:r>
    </w:p>
    <w:p w14:paraId="428C29F9" w14:textId="77777777" w:rsidR="0054570C" w:rsidRPr="0054570C" w:rsidRDefault="0054570C" w:rsidP="005707E9">
      <w:pPr>
        <w:autoSpaceDE w:val="0"/>
        <w:autoSpaceDN w:val="0"/>
        <w:adjustRightInd w:val="0"/>
        <w:rPr>
          <w:lang w:val="en-US"/>
        </w:rPr>
      </w:pPr>
    </w:p>
    <w:p w14:paraId="0A12A764" w14:textId="415638BD" w:rsidR="00087F01" w:rsidRPr="00156906" w:rsidRDefault="0054570C" w:rsidP="00087F01">
      <w:pPr>
        <w:autoSpaceDE w:val="0"/>
        <w:autoSpaceDN w:val="0"/>
        <w:adjustRightInd w:val="0"/>
        <w:rPr>
          <w:sz w:val="28"/>
          <w:szCs w:val="28"/>
          <w:lang w:val="en-US"/>
        </w:rPr>
      </w:pPr>
      <w:r w:rsidRPr="00156906">
        <w:rPr>
          <w:sz w:val="28"/>
          <w:szCs w:val="28"/>
          <w:lang w:val="en-US"/>
        </w:rPr>
        <w:t>Course site on Moodle</w:t>
      </w:r>
      <w:r w:rsidR="00087F01" w:rsidRPr="00156906">
        <w:rPr>
          <w:sz w:val="28"/>
          <w:szCs w:val="28"/>
          <w:lang w:val="en-US"/>
        </w:rPr>
        <w:t xml:space="preserve"> </w:t>
      </w:r>
    </w:p>
    <w:p w14:paraId="5351A058" w14:textId="4D5B9923" w:rsidR="00850885" w:rsidRPr="00850885" w:rsidRDefault="00850885" w:rsidP="00850885">
      <w:pPr>
        <w:autoSpaceDE w:val="0"/>
        <w:autoSpaceDN w:val="0"/>
        <w:adjustRightInd w:val="0"/>
        <w:rPr>
          <w:sz w:val="22"/>
          <w:szCs w:val="22"/>
          <w:lang w:val="en-US"/>
        </w:rPr>
      </w:pPr>
      <w:r w:rsidRPr="00850885">
        <w:rPr>
          <w:sz w:val="22"/>
          <w:szCs w:val="22"/>
          <w:lang w:val="en-US"/>
        </w:rPr>
        <w:t>The course has a study site on the Moodle web learning platform.</w:t>
      </w:r>
    </w:p>
    <w:p w14:paraId="7D812CA7" w14:textId="0ED423FA" w:rsidR="00850885" w:rsidRPr="00850885" w:rsidRDefault="00850885" w:rsidP="00850885">
      <w:pPr>
        <w:autoSpaceDE w:val="0"/>
        <w:autoSpaceDN w:val="0"/>
        <w:adjustRightInd w:val="0"/>
        <w:rPr>
          <w:sz w:val="22"/>
          <w:szCs w:val="22"/>
          <w:lang w:val="en-US"/>
        </w:rPr>
      </w:pPr>
      <w:r w:rsidRPr="00850885">
        <w:rPr>
          <w:sz w:val="22"/>
          <w:szCs w:val="22"/>
          <w:lang w:val="en-US"/>
        </w:rPr>
        <w:t>Teachers and students communicate with each other via the Moodle platform. You can find the course site by visiting https://moodle.lnu.se/...</w:t>
      </w:r>
    </w:p>
    <w:p w14:paraId="5107D354" w14:textId="77777777" w:rsidR="00850885" w:rsidRPr="00850885" w:rsidRDefault="00850885" w:rsidP="00850885">
      <w:pPr>
        <w:autoSpaceDE w:val="0"/>
        <w:autoSpaceDN w:val="0"/>
        <w:adjustRightInd w:val="0"/>
        <w:rPr>
          <w:sz w:val="22"/>
          <w:szCs w:val="22"/>
          <w:lang w:val="en-US"/>
        </w:rPr>
      </w:pPr>
    </w:p>
    <w:p w14:paraId="5F9AF6F4" w14:textId="1E1D6AC8" w:rsidR="00850885" w:rsidRPr="00850885" w:rsidRDefault="00850885" w:rsidP="00850885">
      <w:pPr>
        <w:autoSpaceDE w:val="0"/>
        <w:autoSpaceDN w:val="0"/>
        <w:adjustRightInd w:val="0"/>
        <w:rPr>
          <w:i/>
          <w:iCs/>
          <w:sz w:val="22"/>
          <w:szCs w:val="22"/>
          <w:lang w:val="en-US"/>
        </w:rPr>
      </w:pPr>
      <w:r w:rsidRPr="00850885">
        <w:rPr>
          <w:i/>
          <w:iCs/>
          <w:sz w:val="22"/>
          <w:szCs w:val="22"/>
          <w:lang w:val="en-US"/>
        </w:rPr>
        <w:t>Remember that you are not alone with your questions and that they are relevant to everyone taking the course. Therefore, ask your questions on the course first, this means everyone gets the answers and probably faster!</w:t>
      </w:r>
    </w:p>
    <w:p w14:paraId="0F4DD3EE" w14:textId="77777777" w:rsidR="00850885" w:rsidRPr="00850885" w:rsidRDefault="00850885" w:rsidP="00850885">
      <w:pPr>
        <w:autoSpaceDE w:val="0"/>
        <w:autoSpaceDN w:val="0"/>
        <w:adjustRightInd w:val="0"/>
        <w:rPr>
          <w:sz w:val="22"/>
          <w:szCs w:val="22"/>
          <w:lang w:val="en-US"/>
        </w:rPr>
      </w:pPr>
    </w:p>
    <w:p w14:paraId="6E27E62E" w14:textId="34432777" w:rsidR="006A0367" w:rsidRPr="00850885" w:rsidRDefault="00850885" w:rsidP="00850885">
      <w:pPr>
        <w:autoSpaceDE w:val="0"/>
        <w:autoSpaceDN w:val="0"/>
        <w:adjustRightInd w:val="0"/>
        <w:rPr>
          <w:sz w:val="22"/>
          <w:szCs w:val="22"/>
          <w:lang w:val="en-US"/>
        </w:rPr>
      </w:pPr>
      <w:r w:rsidRPr="00850885">
        <w:rPr>
          <w:sz w:val="22"/>
          <w:szCs w:val="22"/>
          <w:lang w:val="en-US"/>
        </w:rPr>
        <w:t>On the course site, you will find, among other things, course information such as the schedule, study guide, and syllabus. The information will be expanded continuously.</w:t>
      </w:r>
    </w:p>
    <w:p w14:paraId="13D9B1B8" w14:textId="77777777" w:rsidR="00850885" w:rsidRPr="00850885" w:rsidRDefault="00850885" w:rsidP="00850885">
      <w:pPr>
        <w:autoSpaceDE w:val="0"/>
        <w:autoSpaceDN w:val="0"/>
        <w:adjustRightInd w:val="0"/>
        <w:rPr>
          <w:lang w:val="en-US"/>
        </w:rPr>
      </w:pPr>
    </w:p>
    <w:p w14:paraId="1A2AA7EA" w14:textId="77777777" w:rsidR="00850885" w:rsidRPr="00850885" w:rsidRDefault="00850885" w:rsidP="00850885">
      <w:pPr>
        <w:autoSpaceDE w:val="0"/>
        <w:autoSpaceDN w:val="0"/>
        <w:adjustRightInd w:val="0"/>
        <w:rPr>
          <w:sz w:val="28"/>
          <w:szCs w:val="28"/>
          <w:lang w:val="en-US"/>
        </w:rPr>
      </w:pPr>
      <w:r w:rsidRPr="00850885">
        <w:rPr>
          <w:sz w:val="28"/>
          <w:szCs w:val="28"/>
          <w:lang w:val="en-US"/>
        </w:rPr>
        <w:t>Knowledge areas and assessment criteria</w:t>
      </w:r>
    </w:p>
    <w:p w14:paraId="6D6C9A7B" w14:textId="77777777" w:rsidR="006C3ED9" w:rsidRPr="00850885" w:rsidRDefault="006C3ED9" w:rsidP="005707E9">
      <w:pPr>
        <w:autoSpaceDE w:val="0"/>
        <w:autoSpaceDN w:val="0"/>
        <w:adjustRightInd w:val="0"/>
        <w:rPr>
          <w:szCs w:val="28"/>
          <w:lang w:val="en-US"/>
        </w:rPr>
      </w:pPr>
    </w:p>
    <w:p w14:paraId="7A6F44EF" w14:textId="5D60D919" w:rsidR="009E036C" w:rsidRPr="00850885" w:rsidRDefault="009E036C" w:rsidP="004B78F9">
      <w:pPr>
        <w:autoSpaceDE w:val="0"/>
        <w:autoSpaceDN w:val="0"/>
        <w:adjustRightInd w:val="0"/>
        <w:rPr>
          <w:sz w:val="28"/>
          <w:szCs w:val="28"/>
          <w:lang w:val="en-US"/>
        </w:rPr>
      </w:pPr>
      <w:r w:rsidRPr="00850885">
        <w:rPr>
          <w:sz w:val="28"/>
          <w:szCs w:val="28"/>
          <w:lang w:val="en-US"/>
        </w:rPr>
        <w:t>Examination</w:t>
      </w:r>
      <w:r w:rsidR="00850885" w:rsidRPr="00850885">
        <w:rPr>
          <w:sz w:val="28"/>
          <w:szCs w:val="28"/>
          <w:lang w:val="en-US"/>
        </w:rPr>
        <w:t>s</w:t>
      </w:r>
    </w:p>
    <w:p w14:paraId="6DE0A88F" w14:textId="6ECED490" w:rsidR="00850885" w:rsidRPr="00850885" w:rsidRDefault="00850885" w:rsidP="00850885">
      <w:pPr>
        <w:autoSpaceDE w:val="0"/>
        <w:autoSpaceDN w:val="0"/>
        <w:adjustRightInd w:val="0"/>
        <w:rPr>
          <w:sz w:val="22"/>
          <w:szCs w:val="22"/>
          <w:lang w:val="en-US"/>
        </w:rPr>
      </w:pPr>
      <w:r w:rsidRPr="00850885">
        <w:rPr>
          <w:sz w:val="22"/>
          <w:szCs w:val="22"/>
          <w:lang w:val="en-US"/>
        </w:rPr>
        <w:t>For the course, the grades Fail and Pass are used. What is required for a passing grade is described in the assessment criteria for each knowledge area (see above). All examinations must be passed.</w:t>
      </w:r>
    </w:p>
    <w:p w14:paraId="2F5AD8F2" w14:textId="77777777" w:rsidR="00850885" w:rsidRPr="00850885" w:rsidRDefault="00850885" w:rsidP="00850885">
      <w:pPr>
        <w:autoSpaceDE w:val="0"/>
        <w:autoSpaceDN w:val="0"/>
        <w:adjustRightInd w:val="0"/>
        <w:rPr>
          <w:sz w:val="22"/>
          <w:szCs w:val="22"/>
          <w:lang w:val="en-US"/>
        </w:rPr>
      </w:pPr>
    </w:p>
    <w:p w14:paraId="5EAF60DF" w14:textId="3FAB72AB" w:rsidR="00850885" w:rsidRPr="00850885" w:rsidRDefault="00850885" w:rsidP="00850885">
      <w:pPr>
        <w:autoSpaceDE w:val="0"/>
        <w:autoSpaceDN w:val="0"/>
        <w:adjustRightInd w:val="0"/>
        <w:rPr>
          <w:b/>
          <w:bCs/>
          <w:sz w:val="22"/>
          <w:szCs w:val="22"/>
          <w:lang w:val="en-US"/>
        </w:rPr>
      </w:pPr>
      <w:r w:rsidRPr="00850885">
        <w:rPr>
          <w:b/>
          <w:bCs/>
          <w:sz w:val="22"/>
          <w:szCs w:val="22"/>
          <w:lang w:val="en-US"/>
        </w:rPr>
        <w:t>The course is examined in the form of:</w:t>
      </w:r>
    </w:p>
    <w:p w14:paraId="2E995919" w14:textId="77777777" w:rsidR="00850885" w:rsidRDefault="00850885" w:rsidP="00850885">
      <w:pPr>
        <w:autoSpaceDE w:val="0"/>
        <w:autoSpaceDN w:val="0"/>
        <w:adjustRightInd w:val="0"/>
        <w:rPr>
          <w:sz w:val="22"/>
          <w:szCs w:val="22"/>
          <w:lang w:val="en-US"/>
        </w:rPr>
      </w:pPr>
    </w:p>
    <w:p w14:paraId="09242CA6" w14:textId="4B41990D" w:rsidR="00850885" w:rsidRPr="00850885" w:rsidRDefault="00850885" w:rsidP="00850885">
      <w:pPr>
        <w:autoSpaceDE w:val="0"/>
        <w:autoSpaceDN w:val="0"/>
        <w:adjustRightInd w:val="0"/>
        <w:rPr>
          <w:sz w:val="22"/>
          <w:szCs w:val="22"/>
          <w:lang w:val="en-US"/>
        </w:rPr>
      </w:pPr>
      <w:r w:rsidRPr="00850885">
        <w:rPr>
          <w:sz w:val="22"/>
          <w:szCs w:val="22"/>
          <w:lang w:val="en-US"/>
        </w:rPr>
        <w:t>The purpose of the course’s examinations is to…</w:t>
      </w:r>
    </w:p>
    <w:p w14:paraId="16A4B94B" w14:textId="77777777" w:rsidR="00850885" w:rsidRPr="00156906" w:rsidRDefault="00850885" w:rsidP="00850885">
      <w:pPr>
        <w:autoSpaceDE w:val="0"/>
        <w:autoSpaceDN w:val="0"/>
        <w:adjustRightInd w:val="0"/>
        <w:rPr>
          <w:sz w:val="22"/>
          <w:szCs w:val="22"/>
          <w:lang w:val="en-US"/>
        </w:rPr>
      </w:pPr>
    </w:p>
    <w:p w14:paraId="7131FBEC" w14:textId="4BFBD199" w:rsidR="00EC18B5" w:rsidRPr="00850885" w:rsidRDefault="00850885" w:rsidP="00850885">
      <w:pPr>
        <w:autoSpaceDE w:val="0"/>
        <w:autoSpaceDN w:val="0"/>
        <w:adjustRightInd w:val="0"/>
        <w:rPr>
          <w:sz w:val="22"/>
          <w:szCs w:val="22"/>
          <w:lang w:val="en-US"/>
        </w:rPr>
      </w:pPr>
      <w:r w:rsidRPr="00850885">
        <w:rPr>
          <w:sz w:val="22"/>
          <w:szCs w:val="22"/>
          <w:lang w:val="en-US"/>
        </w:rPr>
        <w:t>Instructions + deadline</w:t>
      </w:r>
    </w:p>
    <w:p w14:paraId="259A8299" w14:textId="77777777" w:rsidR="006406FB" w:rsidRPr="00850885" w:rsidRDefault="006406FB" w:rsidP="00D458F8">
      <w:pPr>
        <w:autoSpaceDE w:val="0"/>
        <w:autoSpaceDN w:val="0"/>
        <w:adjustRightInd w:val="0"/>
        <w:rPr>
          <w:sz w:val="22"/>
          <w:szCs w:val="22"/>
          <w:lang w:val="en-US"/>
        </w:rPr>
      </w:pPr>
    </w:p>
    <w:p w14:paraId="11733FEB" w14:textId="77777777" w:rsidR="00850885" w:rsidRPr="00850885" w:rsidRDefault="00850885" w:rsidP="00850885">
      <w:pPr>
        <w:autoSpaceDE w:val="0"/>
        <w:autoSpaceDN w:val="0"/>
        <w:adjustRightInd w:val="0"/>
        <w:rPr>
          <w:sz w:val="28"/>
          <w:szCs w:val="28"/>
          <w:lang w:val="en-US"/>
        </w:rPr>
      </w:pPr>
      <w:r w:rsidRPr="00850885">
        <w:rPr>
          <w:sz w:val="28"/>
          <w:szCs w:val="28"/>
          <w:lang w:val="en-US"/>
        </w:rPr>
        <w:t>Course evaluation</w:t>
      </w:r>
    </w:p>
    <w:p w14:paraId="6140AA32" w14:textId="2DA87ADD" w:rsidR="00506F12" w:rsidRPr="00850885" w:rsidRDefault="00850885" w:rsidP="00D458F8">
      <w:pPr>
        <w:autoSpaceDE w:val="0"/>
        <w:autoSpaceDN w:val="0"/>
        <w:adjustRightInd w:val="0"/>
        <w:rPr>
          <w:sz w:val="22"/>
          <w:szCs w:val="23"/>
          <w:lang w:val="en-US"/>
        </w:rPr>
      </w:pPr>
      <w:r w:rsidRPr="00850885">
        <w:rPr>
          <w:sz w:val="22"/>
          <w:lang w:val="en-US"/>
        </w:rPr>
        <w:t>As a student, you will have opportunities to express your views on the course. In connection with the course introduction, you will have the opportunity to comment on the course and its structure. A final evaluation is also conducted to improve the future quality of the course. The results of the evaluation and any measures taken will be communicated to the students who completed the course and to those participating in the next course session. The course evaluation is conducted anonymously.</w:t>
      </w:r>
    </w:p>
    <w:p w14:paraId="08CE25EC" w14:textId="77777777" w:rsidR="00506F12" w:rsidRPr="00850885" w:rsidRDefault="00506F12" w:rsidP="00D458F8">
      <w:pPr>
        <w:autoSpaceDE w:val="0"/>
        <w:autoSpaceDN w:val="0"/>
        <w:adjustRightInd w:val="0"/>
        <w:rPr>
          <w:sz w:val="22"/>
          <w:szCs w:val="23"/>
          <w:lang w:val="en-US"/>
        </w:rPr>
      </w:pPr>
    </w:p>
    <w:p w14:paraId="567A7014" w14:textId="77777777" w:rsidR="00850885" w:rsidRPr="00850885" w:rsidRDefault="00850885" w:rsidP="00850885">
      <w:pPr>
        <w:autoSpaceDE w:val="0"/>
        <w:autoSpaceDN w:val="0"/>
        <w:adjustRightInd w:val="0"/>
        <w:rPr>
          <w:sz w:val="28"/>
          <w:szCs w:val="28"/>
          <w:lang w:val="en-US"/>
        </w:rPr>
      </w:pPr>
      <w:r w:rsidRPr="00850885">
        <w:rPr>
          <w:sz w:val="28"/>
          <w:szCs w:val="28"/>
          <w:lang w:val="en-US"/>
        </w:rPr>
        <w:t>Plan your work</w:t>
      </w:r>
    </w:p>
    <w:p w14:paraId="52547946" w14:textId="47FCE6F1" w:rsidR="00506F12" w:rsidRPr="00850885" w:rsidRDefault="00850885" w:rsidP="00506F12">
      <w:pPr>
        <w:autoSpaceDE w:val="0"/>
        <w:autoSpaceDN w:val="0"/>
        <w:adjustRightInd w:val="0"/>
        <w:rPr>
          <w:sz w:val="22"/>
          <w:lang w:val="en-US"/>
        </w:rPr>
      </w:pPr>
      <w:r w:rsidRPr="00850885">
        <w:rPr>
          <w:sz w:val="22"/>
          <w:lang w:val="en-US"/>
        </w:rPr>
        <w:t xml:space="preserve">You are expected to work independently with your own projects, literature assignments, and reading, etc. You will work on several tasks in parallel. Therefore, create a personal timeline for your studies. Go through all assignments, what they require, and </w:t>
      </w:r>
      <w:proofErr w:type="gramStart"/>
      <w:r w:rsidRPr="00850885">
        <w:rPr>
          <w:sz w:val="22"/>
          <w:lang w:val="en-US"/>
        </w:rPr>
        <w:t>if and when</w:t>
      </w:r>
      <w:proofErr w:type="gramEnd"/>
      <w:r w:rsidRPr="00850885">
        <w:rPr>
          <w:sz w:val="22"/>
          <w:lang w:val="en-US"/>
        </w:rPr>
        <w:t xml:space="preserve"> they are to be submitted. Start preparations and literature reading in good time. In group assignments and seminars, you will be resources for each other’s learning, which makes these activities difficult to catch up on later. You should always plan to complete tasks within the given timeframe.</w:t>
      </w:r>
    </w:p>
    <w:p w14:paraId="0DBD55DD" w14:textId="77777777" w:rsidR="00506F12" w:rsidRPr="00850885" w:rsidRDefault="00506F12" w:rsidP="00506F12">
      <w:pPr>
        <w:autoSpaceDE w:val="0"/>
        <w:autoSpaceDN w:val="0"/>
        <w:adjustRightInd w:val="0"/>
        <w:rPr>
          <w:sz w:val="22"/>
          <w:lang w:val="en-US"/>
        </w:rPr>
      </w:pPr>
    </w:p>
    <w:p w14:paraId="3393B430" w14:textId="77777777" w:rsidR="00506F12" w:rsidRPr="00850885" w:rsidRDefault="00506F12" w:rsidP="00506F12">
      <w:pPr>
        <w:autoSpaceDE w:val="0"/>
        <w:autoSpaceDN w:val="0"/>
        <w:adjustRightInd w:val="0"/>
        <w:rPr>
          <w:sz w:val="22"/>
          <w:szCs w:val="22"/>
          <w:lang w:val="en-US"/>
        </w:rPr>
      </w:pPr>
    </w:p>
    <w:p w14:paraId="4474520E" w14:textId="39D3A2D8" w:rsidR="00E171D4" w:rsidRPr="00850885" w:rsidRDefault="00850885" w:rsidP="00A77AB2">
      <w:pPr>
        <w:autoSpaceDE w:val="0"/>
        <w:autoSpaceDN w:val="0"/>
        <w:adjustRightInd w:val="0"/>
        <w:rPr>
          <w:sz w:val="28"/>
          <w:szCs w:val="28"/>
          <w:lang w:val="en-US"/>
        </w:rPr>
      </w:pPr>
      <w:r w:rsidRPr="00850885">
        <w:rPr>
          <w:rStyle w:val="pspdfkit-6um8mrhfmv4j3nvtw9x41bv9fb"/>
          <w:sz w:val="28"/>
          <w:szCs w:val="28"/>
          <w:lang w:val="en-US"/>
        </w:rPr>
        <w:t>Course literature and other learning materials</w:t>
      </w:r>
      <w:r w:rsidR="00E171D4" w:rsidRPr="00850885">
        <w:rPr>
          <w:sz w:val="28"/>
          <w:szCs w:val="28"/>
          <w:lang w:val="en-US"/>
        </w:rPr>
        <w:br/>
      </w:r>
    </w:p>
    <w:p w14:paraId="3D7CBAE7" w14:textId="77777777" w:rsidR="002141A9" w:rsidRPr="00850885" w:rsidRDefault="002141A9" w:rsidP="002141A9">
      <w:pPr>
        <w:autoSpaceDE w:val="0"/>
        <w:autoSpaceDN w:val="0"/>
        <w:adjustRightInd w:val="0"/>
        <w:rPr>
          <w:lang w:val="en-US"/>
        </w:rPr>
      </w:pPr>
    </w:p>
    <w:p w14:paraId="28A5B0E9" w14:textId="62C302D6" w:rsidR="002E3987" w:rsidRPr="00156906" w:rsidRDefault="00850885" w:rsidP="00A77AB2">
      <w:pPr>
        <w:autoSpaceDE w:val="0"/>
        <w:autoSpaceDN w:val="0"/>
        <w:adjustRightInd w:val="0"/>
        <w:spacing w:line="360" w:lineRule="auto"/>
        <w:rPr>
          <w:sz w:val="22"/>
          <w:lang w:val="en-US"/>
        </w:rPr>
      </w:pPr>
      <w:r w:rsidRPr="00156906">
        <w:rPr>
          <w:sz w:val="28"/>
          <w:szCs w:val="28"/>
          <w:lang w:val="en-US"/>
        </w:rPr>
        <w:t>Teaching staff and researchers</w:t>
      </w:r>
    </w:p>
    <w:p w14:paraId="77809EE7" w14:textId="77777777" w:rsidR="002E3987" w:rsidRPr="00156906" w:rsidRDefault="002E3987" w:rsidP="003106D3">
      <w:pPr>
        <w:autoSpaceDE w:val="0"/>
        <w:autoSpaceDN w:val="0"/>
        <w:adjustRightInd w:val="0"/>
        <w:rPr>
          <w:ins w:id="0" w:author="Anders Forsman" w:date="2020-08-21T15:06:00Z"/>
          <w:lang w:val="en-US"/>
        </w:rPr>
        <w:sectPr w:rsidR="002E3987" w:rsidRPr="00156906" w:rsidSect="004C0BB6">
          <w:headerReference w:type="default" r:id="rId7"/>
          <w:footerReference w:type="even" r:id="rId8"/>
          <w:footerReference w:type="default" r:id="rId9"/>
          <w:pgSz w:w="11906" w:h="16838"/>
          <w:pgMar w:top="1134" w:right="851" w:bottom="851" w:left="1418" w:header="709" w:footer="709" w:gutter="0"/>
          <w:cols w:space="708"/>
          <w:docGrid w:linePitch="360"/>
        </w:sectPr>
      </w:pPr>
    </w:p>
    <w:p w14:paraId="1C5CEFF8" w14:textId="7E94D9C1" w:rsidR="002C35DB" w:rsidRPr="00156906" w:rsidRDefault="00156906" w:rsidP="003106D3">
      <w:pPr>
        <w:autoSpaceDE w:val="0"/>
        <w:autoSpaceDN w:val="0"/>
        <w:adjustRightInd w:val="0"/>
        <w:rPr>
          <w:sz w:val="32"/>
          <w:lang w:val="en-US"/>
        </w:rPr>
      </w:pPr>
      <w:r w:rsidRPr="00156906">
        <w:rPr>
          <w:sz w:val="32"/>
        </w:rPr>
        <w:t xml:space="preserve">The </w:t>
      </w:r>
      <w:proofErr w:type="spellStart"/>
      <w:r w:rsidRPr="00156906">
        <w:rPr>
          <w:sz w:val="32"/>
        </w:rPr>
        <w:t>course</w:t>
      </w:r>
      <w:proofErr w:type="spellEnd"/>
      <w:r w:rsidRPr="00156906">
        <w:rPr>
          <w:sz w:val="32"/>
        </w:rPr>
        <w:t xml:space="preserve"> </w:t>
      </w:r>
      <w:proofErr w:type="spellStart"/>
      <w:r w:rsidRPr="00156906">
        <w:rPr>
          <w:sz w:val="32"/>
        </w:rPr>
        <w:t>week</w:t>
      </w:r>
      <w:proofErr w:type="spellEnd"/>
      <w:r w:rsidRPr="00156906">
        <w:rPr>
          <w:sz w:val="32"/>
        </w:rPr>
        <w:t xml:space="preserve"> by </w:t>
      </w:r>
      <w:proofErr w:type="spellStart"/>
      <w:r w:rsidRPr="00156906">
        <w:rPr>
          <w:sz w:val="32"/>
        </w:rPr>
        <w:t>week</w:t>
      </w:r>
      <w:proofErr w:type="spellEnd"/>
    </w:p>
    <w:p w14:paraId="346EADE0" w14:textId="77777777" w:rsidR="002E3987" w:rsidRPr="00156906" w:rsidRDefault="002E3987" w:rsidP="003106D3">
      <w:pPr>
        <w:autoSpaceDE w:val="0"/>
        <w:autoSpaceDN w:val="0"/>
        <w:adjustRightIn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533"/>
        <w:gridCol w:w="5315"/>
        <w:gridCol w:w="5113"/>
        <w:gridCol w:w="1067"/>
      </w:tblGrid>
      <w:tr w:rsidR="007B6121" w:rsidRPr="00644CC6" w14:paraId="7F07E0F0" w14:textId="77777777" w:rsidTr="0064539C">
        <w:tc>
          <w:tcPr>
            <w:tcW w:w="817" w:type="dxa"/>
          </w:tcPr>
          <w:p w14:paraId="1511275F" w14:textId="00C01F96" w:rsidR="007B6121" w:rsidRPr="0049756D" w:rsidRDefault="00156906" w:rsidP="00644CC6">
            <w:pPr>
              <w:autoSpaceDE w:val="0"/>
              <w:autoSpaceDN w:val="0"/>
              <w:adjustRightInd w:val="0"/>
              <w:rPr>
                <w:b/>
                <w:sz w:val="22"/>
                <w:szCs w:val="22"/>
              </w:rPr>
            </w:pPr>
            <w:proofErr w:type="spellStart"/>
            <w:r>
              <w:rPr>
                <w:b/>
                <w:sz w:val="22"/>
                <w:szCs w:val="22"/>
              </w:rPr>
              <w:t>Wee</w:t>
            </w:r>
            <w:r w:rsidR="007B6121" w:rsidRPr="0049756D">
              <w:rPr>
                <w:b/>
                <w:sz w:val="22"/>
                <w:szCs w:val="22"/>
              </w:rPr>
              <w:t>k</w:t>
            </w:r>
            <w:proofErr w:type="spellEnd"/>
          </w:p>
        </w:tc>
        <w:tc>
          <w:tcPr>
            <w:tcW w:w="2538" w:type="dxa"/>
          </w:tcPr>
          <w:p w14:paraId="4E201571" w14:textId="121C63C6" w:rsidR="007B6121" w:rsidRPr="0049756D" w:rsidRDefault="007B6121" w:rsidP="001B230D">
            <w:pPr>
              <w:autoSpaceDE w:val="0"/>
              <w:autoSpaceDN w:val="0"/>
              <w:adjustRightInd w:val="0"/>
              <w:rPr>
                <w:b/>
                <w:sz w:val="22"/>
                <w:szCs w:val="22"/>
              </w:rPr>
            </w:pPr>
            <w:proofErr w:type="spellStart"/>
            <w:r w:rsidRPr="0049756D">
              <w:rPr>
                <w:b/>
                <w:sz w:val="22"/>
                <w:szCs w:val="22"/>
              </w:rPr>
              <w:t>T</w:t>
            </w:r>
            <w:r w:rsidR="00156906">
              <w:rPr>
                <w:b/>
                <w:sz w:val="22"/>
                <w:szCs w:val="22"/>
              </w:rPr>
              <w:t>h</w:t>
            </w:r>
            <w:r w:rsidRPr="0049756D">
              <w:rPr>
                <w:b/>
                <w:sz w:val="22"/>
                <w:szCs w:val="22"/>
              </w:rPr>
              <w:t>em</w:t>
            </w:r>
            <w:r w:rsidR="00156906">
              <w:rPr>
                <w:b/>
                <w:sz w:val="22"/>
                <w:szCs w:val="22"/>
              </w:rPr>
              <w:t>e</w:t>
            </w:r>
            <w:proofErr w:type="spellEnd"/>
            <w:r w:rsidRPr="0049756D">
              <w:rPr>
                <w:b/>
                <w:sz w:val="22"/>
                <w:szCs w:val="22"/>
              </w:rPr>
              <w:t>/</w:t>
            </w:r>
            <w:proofErr w:type="spellStart"/>
            <w:r w:rsidR="00156906">
              <w:rPr>
                <w:b/>
                <w:sz w:val="22"/>
                <w:szCs w:val="22"/>
              </w:rPr>
              <w:t>content</w:t>
            </w:r>
            <w:proofErr w:type="spellEnd"/>
          </w:p>
        </w:tc>
        <w:tc>
          <w:tcPr>
            <w:tcW w:w="5451" w:type="dxa"/>
          </w:tcPr>
          <w:p w14:paraId="3FE37727" w14:textId="33646513" w:rsidR="007B6121" w:rsidRPr="0049756D" w:rsidRDefault="00727BBD" w:rsidP="00B27027">
            <w:pPr>
              <w:autoSpaceDE w:val="0"/>
              <w:autoSpaceDN w:val="0"/>
              <w:adjustRightInd w:val="0"/>
              <w:rPr>
                <w:b/>
                <w:sz w:val="22"/>
                <w:szCs w:val="22"/>
              </w:rPr>
            </w:pPr>
            <w:proofErr w:type="spellStart"/>
            <w:r>
              <w:rPr>
                <w:b/>
                <w:sz w:val="22"/>
                <w:szCs w:val="22"/>
              </w:rPr>
              <w:t>Knowledge</w:t>
            </w:r>
            <w:proofErr w:type="spellEnd"/>
            <w:r>
              <w:rPr>
                <w:b/>
                <w:sz w:val="22"/>
                <w:szCs w:val="22"/>
              </w:rPr>
              <w:t xml:space="preserve"> area</w:t>
            </w:r>
            <w:r w:rsidR="00B27027" w:rsidRPr="0049756D">
              <w:rPr>
                <w:b/>
                <w:sz w:val="22"/>
                <w:szCs w:val="22"/>
              </w:rPr>
              <w:t>/</w:t>
            </w:r>
            <w:proofErr w:type="spellStart"/>
            <w:r>
              <w:rPr>
                <w:b/>
                <w:sz w:val="22"/>
                <w:szCs w:val="22"/>
              </w:rPr>
              <w:t>content</w:t>
            </w:r>
            <w:proofErr w:type="spellEnd"/>
          </w:p>
        </w:tc>
        <w:tc>
          <w:tcPr>
            <w:tcW w:w="5195" w:type="dxa"/>
          </w:tcPr>
          <w:p w14:paraId="145EEA9D" w14:textId="1F170234" w:rsidR="007B6121" w:rsidRPr="0049756D" w:rsidRDefault="006B3490" w:rsidP="00644CC6">
            <w:pPr>
              <w:autoSpaceDE w:val="0"/>
              <w:autoSpaceDN w:val="0"/>
              <w:adjustRightInd w:val="0"/>
              <w:rPr>
                <w:b/>
                <w:sz w:val="22"/>
                <w:szCs w:val="22"/>
              </w:rPr>
            </w:pPr>
            <w:proofErr w:type="spellStart"/>
            <w:r>
              <w:rPr>
                <w:b/>
                <w:sz w:val="22"/>
                <w:szCs w:val="22"/>
              </w:rPr>
              <w:t>Report</w:t>
            </w:r>
            <w:proofErr w:type="spellEnd"/>
            <w:r w:rsidR="007B6121" w:rsidRPr="0049756D">
              <w:rPr>
                <w:b/>
                <w:sz w:val="22"/>
                <w:szCs w:val="22"/>
              </w:rPr>
              <w:t>/</w:t>
            </w:r>
            <w:r>
              <w:rPr>
                <w:b/>
                <w:sz w:val="22"/>
                <w:szCs w:val="22"/>
              </w:rPr>
              <w:t>Submission</w:t>
            </w:r>
            <w:r w:rsidR="007B6121" w:rsidRPr="0049756D">
              <w:rPr>
                <w:b/>
                <w:sz w:val="22"/>
                <w:szCs w:val="22"/>
              </w:rPr>
              <w:t>/</w:t>
            </w:r>
            <w:proofErr w:type="spellStart"/>
            <w:r>
              <w:rPr>
                <w:b/>
                <w:sz w:val="22"/>
                <w:szCs w:val="22"/>
              </w:rPr>
              <w:t>Upload</w:t>
            </w:r>
            <w:proofErr w:type="spellEnd"/>
          </w:p>
        </w:tc>
        <w:tc>
          <w:tcPr>
            <w:tcW w:w="1068" w:type="dxa"/>
          </w:tcPr>
          <w:p w14:paraId="185B3B8A" w14:textId="77777777" w:rsidR="007B6121" w:rsidRPr="0049756D" w:rsidRDefault="007B6121" w:rsidP="00644CC6">
            <w:pPr>
              <w:autoSpaceDE w:val="0"/>
              <w:autoSpaceDN w:val="0"/>
              <w:adjustRightInd w:val="0"/>
              <w:rPr>
                <w:b/>
                <w:sz w:val="22"/>
                <w:szCs w:val="22"/>
              </w:rPr>
            </w:pPr>
            <w:r w:rsidRPr="0049756D">
              <w:rPr>
                <w:b/>
                <w:sz w:val="22"/>
                <w:szCs w:val="22"/>
              </w:rPr>
              <w:t>Deadline</w:t>
            </w:r>
          </w:p>
        </w:tc>
      </w:tr>
      <w:tr w:rsidR="007B6121" w:rsidRPr="00644CC6" w14:paraId="5F62631D" w14:textId="77777777" w:rsidTr="0064539C">
        <w:tc>
          <w:tcPr>
            <w:tcW w:w="817" w:type="dxa"/>
          </w:tcPr>
          <w:p w14:paraId="6C4D6626" w14:textId="77777777" w:rsidR="007B6121" w:rsidRPr="00644CC6" w:rsidRDefault="007B6121" w:rsidP="00644CC6">
            <w:pPr>
              <w:autoSpaceDE w:val="0"/>
              <w:autoSpaceDN w:val="0"/>
              <w:adjustRightInd w:val="0"/>
              <w:rPr>
                <w:sz w:val="22"/>
                <w:szCs w:val="22"/>
              </w:rPr>
            </w:pPr>
            <w:r w:rsidRPr="00644CC6">
              <w:rPr>
                <w:sz w:val="22"/>
                <w:szCs w:val="22"/>
              </w:rPr>
              <w:t>36</w:t>
            </w:r>
          </w:p>
        </w:tc>
        <w:tc>
          <w:tcPr>
            <w:tcW w:w="2538" w:type="dxa"/>
          </w:tcPr>
          <w:p w14:paraId="7054AF85" w14:textId="6FB613DB" w:rsidR="007B6121" w:rsidRPr="00644CC6" w:rsidRDefault="006B3490" w:rsidP="00644CC6">
            <w:pPr>
              <w:autoSpaceDE w:val="0"/>
              <w:autoSpaceDN w:val="0"/>
              <w:adjustRightInd w:val="0"/>
              <w:rPr>
                <w:sz w:val="22"/>
                <w:szCs w:val="22"/>
              </w:rPr>
            </w:pPr>
            <w:r>
              <w:rPr>
                <w:sz w:val="22"/>
                <w:szCs w:val="22"/>
              </w:rPr>
              <w:t>Course start</w:t>
            </w:r>
            <w:r w:rsidR="007B6121" w:rsidRPr="00644CC6">
              <w:rPr>
                <w:sz w:val="22"/>
                <w:szCs w:val="22"/>
              </w:rPr>
              <w:t xml:space="preserve"> (31/8)</w:t>
            </w:r>
          </w:p>
        </w:tc>
        <w:tc>
          <w:tcPr>
            <w:tcW w:w="5451" w:type="dxa"/>
          </w:tcPr>
          <w:p w14:paraId="7BDE7AEC" w14:textId="77777777" w:rsidR="007B6121" w:rsidRPr="00644CC6" w:rsidRDefault="007B6121" w:rsidP="00644CC6">
            <w:pPr>
              <w:autoSpaceDE w:val="0"/>
              <w:autoSpaceDN w:val="0"/>
              <w:adjustRightInd w:val="0"/>
              <w:rPr>
                <w:sz w:val="22"/>
                <w:szCs w:val="22"/>
              </w:rPr>
            </w:pPr>
          </w:p>
        </w:tc>
        <w:tc>
          <w:tcPr>
            <w:tcW w:w="5195" w:type="dxa"/>
          </w:tcPr>
          <w:p w14:paraId="211EA872" w14:textId="77777777" w:rsidR="007B6121" w:rsidRPr="00644CC6" w:rsidRDefault="007B6121" w:rsidP="00644CC6">
            <w:pPr>
              <w:autoSpaceDE w:val="0"/>
              <w:autoSpaceDN w:val="0"/>
              <w:adjustRightInd w:val="0"/>
              <w:rPr>
                <w:sz w:val="22"/>
                <w:szCs w:val="22"/>
              </w:rPr>
            </w:pPr>
          </w:p>
        </w:tc>
        <w:tc>
          <w:tcPr>
            <w:tcW w:w="1068" w:type="dxa"/>
          </w:tcPr>
          <w:p w14:paraId="3030E8DE" w14:textId="77777777" w:rsidR="007B6121" w:rsidRPr="00644CC6" w:rsidRDefault="007B6121" w:rsidP="00644CC6">
            <w:pPr>
              <w:autoSpaceDE w:val="0"/>
              <w:autoSpaceDN w:val="0"/>
              <w:adjustRightInd w:val="0"/>
              <w:rPr>
                <w:sz w:val="22"/>
                <w:szCs w:val="22"/>
              </w:rPr>
            </w:pPr>
          </w:p>
        </w:tc>
      </w:tr>
      <w:tr w:rsidR="007B6121" w:rsidRPr="00644CC6" w14:paraId="27FFD381" w14:textId="77777777" w:rsidTr="0064539C">
        <w:tc>
          <w:tcPr>
            <w:tcW w:w="817" w:type="dxa"/>
          </w:tcPr>
          <w:p w14:paraId="5C8140E6" w14:textId="77777777" w:rsidR="007B6121" w:rsidRPr="00644CC6" w:rsidRDefault="007B6121" w:rsidP="00644CC6">
            <w:pPr>
              <w:autoSpaceDE w:val="0"/>
              <w:autoSpaceDN w:val="0"/>
              <w:adjustRightInd w:val="0"/>
              <w:rPr>
                <w:sz w:val="22"/>
                <w:szCs w:val="22"/>
              </w:rPr>
            </w:pPr>
            <w:r w:rsidRPr="00644CC6">
              <w:rPr>
                <w:sz w:val="22"/>
                <w:szCs w:val="22"/>
              </w:rPr>
              <w:t>36</w:t>
            </w:r>
          </w:p>
        </w:tc>
        <w:tc>
          <w:tcPr>
            <w:tcW w:w="2538" w:type="dxa"/>
          </w:tcPr>
          <w:p w14:paraId="65A3B0F0" w14:textId="1E4E190C" w:rsidR="007B6121" w:rsidRPr="00644CC6" w:rsidRDefault="007B6121" w:rsidP="006719D4">
            <w:pPr>
              <w:autoSpaceDE w:val="0"/>
              <w:autoSpaceDN w:val="0"/>
              <w:adjustRightInd w:val="0"/>
              <w:rPr>
                <w:sz w:val="22"/>
                <w:szCs w:val="22"/>
              </w:rPr>
            </w:pPr>
            <w:proofErr w:type="spellStart"/>
            <w:r w:rsidRPr="00644CC6">
              <w:rPr>
                <w:sz w:val="22"/>
                <w:szCs w:val="22"/>
              </w:rPr>
              <w:t>Introdu</w:t>
            </w:r>
            <w:r w:rsidR="006B3490">
              <w:rPr>
                <w:sz w:val="22"/>
                <w:szCs w:val="22"/>
              </w:rPr>
              <w:t>c</w:t>
            </w:r>
            <w:r w:rsidRPr="00644CC6">
              <w:rPr>
                <w:sz w:val="22"/>
                <w:szCs w:val="22"/>
              </w:rPr>
              <w:t>tion</w:t>
            </w:r>
            <w:proofErr w:type="spellEnd"/>
            <w:r w:rsidR="006719D4">
              <w:rPr>
                <w:sz w:val="22"/>
                <w:szCs w:val="22"/>
              </w:rPr>
              <w:t>/</w:t>
            </w:r>
            <w:proofErr w:type="spellStart"/>
            <w:r w:rsidR="00ED5FA7" w:rsidRPr="00ED5FA7">
              <w:rPr>
                <w:sz w:val="22"/>
                <w:szCs w:val="22"/>
              </w:rPr>
              <w:t>preparatory</w:t>
            </w:r>
            <w:proofErr w:type="spellEnd"/>
            <w:r w:rsidR="00ED5FA7" w:rsidRPr="00ED5FA7">
              <w:rPr>
                <w:sz w:val="22"/>
                <w:szCs w:val="22"/>
              </w:rPr>
              <w:t xml:space="preserve"> </w:t>
            </w:r>
            <w:proofErr w:type="spellStart"/>
            <w:r w:rsidR="00ED5FA7" w:rsidRPr="00ED5FA7">
              <w:rPr>
                <w:sz w:val="22"/>
                <w:szCs w:val="22"/>
              </w:rPr>
              <w:t>activities</w:t>
            </w:r>
            <w:proofErr w:type="spellEnd"/>
          </w:p>
        </w:tc>
        <w:tc>
          <w:tcPr>
            <w:tcW w:w="5451" w:type="dxa"/>
          </w:tcPr>
          <w:p w14:paraId="53C7CAEB" w14:textId="01559F2B" w:rsidR="007B6121" w:rsidRPr="00BE34B7" w:rsidRDefault="001B230D" w:rsidP="00644CC6">
            <w:pPr>
              <w:autoSpaceDE w:val="0"/>
              <w:autoSpaceDN w:val="0"/>
              <w:adjustRightInd w:val="0"/>
              <w:rPr>
                <w:sz w:val="22"/>
                <w:szCs w:val="22"/>
                <w:lang w:val="en-US"/>
              </w:rPr>
            </w:pPr>
            <w:r w:rsidRPr="00BE34B7">
              <w:rPr>
                <w:sz w:val="22"/>
                <w:szCs w:val="22"/>
                <w:lang w:val="en-US"/>
              </w:rPr>
              <w:t xml:space="preserve">Presentation, </w:t>
            </w:r>
            <w:r w:rsidR="00BE34B7" w:rsidRPr="00BE34B7">
              <w:rPr>
                <w:sz w:val="22"/>
                <w:szCs w:val="22"/>
                <w:lang w:val="en-US"/>
              </w:rPr>
              <w:t>reading literature, processing, reflection</w:t>
            </w:r>
          </w:p>
        </w:tc>
        <w:tc>
          <w:tcPr>
            <w:tcW w:w="5195" w:type="dxa"/>
          </w:tcPr>
          <w:p w14:paraId="32C06A25" w14:textId="640625D7" w:rsidR="007B6121" w:rsidRPr="00D71290" w:rsidRDefault="00B606A5" w:rsidP="00644CC6">
            <w:pPr>
              <w:autoSpaceDE w:val="0"/>
              <w:autoSpaceDN w:val="0"/>
              <w:adjustRightInd w:val="0"/>
              <w:rPr>
                <w:sz w:val="22"/>
                <w:szCs w:val="22"/>
                <w:lang w:val="en-US"/>
              </w:rPr>
            </w:pPr>
            <w:r w:rsidRPr="00D71290">
              <w:rPr>
                <w:sz w:val="22"/>
                <w:szCs w:val="22"/>
                <w:lang w:val="en-US"/>
              </w:rPr>
              <w:t>Personal presentation in writing</w:t>
            </w:r>
            <w:r w:rsidR="00FD3CD2" w:rsidRPr="00D71290">
              <w:rPr>
                <w:sz w:val="22"/>
                <w:szCs w:val="22"/>
                <w:lang w:val="en-US"/>
              </w:rPr>
              <w:t xml:space="preserve"> (forum </w:t>
            </w:r>
            <w:r w:rsidR="00E87470" w:rsidRPr="00D71290">
              <w:rPr>
                <w:sz w:val="22"/>
                <w:szCs w:val="22"/>
                <w:lang w:val="en-US"/>
              </w:rPr>
              <w:t>M</w:t>
            </w:r>
            <w:r w:rsidR="00FD3CD2" w:rsidRPr="00D71290">
              <w:rPr>
                <w:sz w:val="22"/>
                <w:szCs w:val="22"/>
                <w:lang w:val="en-US"/>
              </w:rPr>
              <w:t>oodle)</w:t>
            </w:r>
            <w:r w:rsidR="007B6121" w:rsidRPr="00D71290">
              <w:rPr>
                <w:sz w:val="22"/>
                <w:szCs w:val="22"/>
                <w:lang w:val="en-US"/>
              </w:rPr>
              <w:t>,</w:t>
            </w:r>
            <w:r w:rsidR="00B27027" w:rsidRPr="00D71290">
              <w:rPr>
                <w:sz w:val="22"/>
                <w:szCs w:val="22"/>
                <w:lang w:val="en-US"/>
              </w:rPr>
              <w:t xml:space="preserve"> </w:t>
            </w:r>
            <w:r w:rsidR="00D71290" w:rsidRPr="00D71290">
              <w:rPr>
                <w:sz w:val="22"/>
                <w:szCs w:val="22"/>
                <w:lang w:val="en-US"/>
              </w:rPr>
              <w:t>as well as expectations and questions you hope to get answers to</w:t>
            </w:r>
            <w:r w:rsidR="0064539C" w:rsidRPr="00D71290">
              <w:rPr>
                <w:sz w:val="22"/>
                <w:szCs w:val="22"/>
                <w:lang w:val="en-US"/>
              </w:rPr>
              <w:t xml:space="preserve"> (</w:t>
            </w:r>
            <w:r w:rsidR="00D71290" w:rsidRPr="00D71290">
              <w:rPr>
                <w:sz w:val="22"/>
                <w:szCs w:val="22"/>
                <w:lang w:val="en-US"/>
              </w:rPr>
              <w:t>link to</w:t>
            </w:r>
            <w:r w:rsidR="00D71290">
              <w:rPr>
                <w:sz w:val="22"/>
                <w:szCs w:val="22"/>
                <w:lang w:val="en-US"/>
              </w:rPr>
              <w:t xml:space="preserve"> </w:t>
            </w:r>
            <w:r w:rsidR="0064539C" w:rsidRPr="00D71290">
              <w:rPr>
                <w:sz w:val="22"/>
                <w:szCs w:val="22"/>
                <w:lang w:val="en-US"/>
              </w:rPr>
              <w:t>P</w:t>
            </w:r>
            <w:r w:rsidR="00F85629" w:rsidRPr="00D71290">
              <w:rPr>
                <w:sz w:val="22"/>
                <w:szCs w:val="22"/>
                <w:lang w:val="en-US"/>
              </w:rPr>
              <w:t>adlet</w:t>
            </w:r>
            <w:r w:rsidR="00FD3CD2" w:rsidRPr="00D71290">
              <w:rPr>
                <w:sz w:val="22"/>
                <w:szCs w:val="22"/>
                <w:lang w:val="en-US"/>
              </w:rPr>
              <w:t xml:space="preserve"> </w:t>
            </w:r>
            <w:r w:rsidR="00D71290">
              <w:rPr>
                <w:sz w:val="22"/>
                <w:szCs w:val="22"/>
                <w:lang w:val="en-US"/>
              </w:rPr>
              <w:t>on</w:t>
            </w:r>
            <w:r w:rsidR="00FD3CD2" w:rsidRPr="00D71290">
              <w:rPr>
                <w:sz w:val="22"/>
                <w:szCs w:val="22"/>
                <w:lang w:val="en-US"/>
              </w:rPr>
              <w:t xml:space="preserve"> Moodle</w:t>
            </w:r>
            <w:r w:rsidR="00F85629" w:rsidRPr="00D71290">
              <w:rPr>
                <w:sz w:val="22"/>
                <w:szCs w:val="22"/>
                <w:lang w:val="en-US"/>
              </w:rPr>
              <w:t>)</w:t>
            </w:r>
          </w:p>
        </w:tc>
        <w:tc>
          <w:tcPr>
            <w:tcW w:w="1068" w:type="dxa"/>
          </w:tcPr>
          <w:p w14:paraId="1AB4DFF1" w14:textId="77777777" w:rsidR="007B6121" w:rsidRPr="00644CC6" w:rsidRDefault="007B6121" w:rsidP="00644CC6">
            <w:pPr>
              <w:autoSpaceDE w:val="0"/>
              <w:autoSpaceDN w:val="0"/>
              <w:adjustRightInd w:val="0"/>
              <w:rPr>
                <w:sz w:val="22"/>
                <w:szCs w:val="22"/>
              </w:rPr>
            </w:pPr>
            <w:r w:rsidRPr="00644CC6">
              <w:rPr>
                <w:sz w:val="22"/>
                <w:szCs w:val="22"/>
              </w:rPr>
              <w:t>6/9</w:t>
            </w:r>
          </w:p>
        </w:tc>
      </w:tr>
      <w:tr w:rsidR="007B6121" w:rsidRPr="00644CC6" w14:paraId="3C6F759C" w14:textId="77777777" w:rsidTr="0064539C">
        <w:tc>
          <w:tcPr>
            <w:tcW w:w="817" w:type="dxa"/>
          </w:tcPr>
          <w:p w14:paraId="1C61C31F" w14:textId="77777777" w:rsidR="007B6121" w:rsidRPr="00644CC6" w:rsidRDefault="00F05558" w:rsidP="00644CC6">
            <w:pPr>
              <w:autoSpaceDE w:val="0"/>
              <w:autoSpaceDN w:val="0"/>
              <w:adjustRightInd w:val="0"/>
              <w:rPr>
                <w:sz w:val="22"/>
                <w:szCs w:val="22"/>
              </w:rPr>
            </w:pPr>
            <w:r>
              <w:rPr>
                <w:sz w:val="22"/>
                <w:szCs w:val="22"/>
              </w:rPr>
              <w:t>36</w:t>
            </w:r>
          </w:p>
        </w:tc>
        <w:tc>
          <w:tcPr>
            <w:tcW w:w="2538" w:type="dxa"/>
          </w:tcPr>
          <w:p w14:paraId="6D874C22" w14:textId="77777777" w:rsidR="007B6121" w:rsidRPr="00644CC6" w:rsidRDefault="007B6121" w:rsidP="00644CC6">
            <w:pPr>
              <w:autoSpaceDE w:val="0"/>
              <w:autoSpaceDN w:val="0"/>
              <w:adjustRightInd w:val="0"/>
              <w:rPr>
                <w:sz w:val="22"/>
                <w:szCs w:val="22"/>
              </w:rPr>
            </w:pPr>
          </w:p>
        </w:tc>
        <w:tc>
          <w:tcPr>
            <w:tcW w:w="5451" w:type="dxa"/>
          </w:tcPr>
          <w:p w14:paraId="7A80A650" w14:textId="77777777" w:rsidR="007B6121" w:rsidRPr="00644CC6" w:rsidRDefault="007B6121" w:rsidP="00644CC6">
            <w:pPr>
              <w:autoSpaceDE w:val="0"/>
              <w:autoSpaceDN w:val="0"/>
              <w:adjustRightInd w:val="0"/>
              <w:rPr>
                <w:sz w:val="22"/>
                <w:szCs w:val="22"/>
              </w:rPr>
            </w:pPr>
          </w:p>
        </w:tc>
        <w:tc>
          <w:tcPr>
            <w:tcW w:w="5195" w:type="dxa"/>
          </w:tcPr>
          <w:p w14:paraId="347955E8" w14:textId="2508E57F" w:rsidR="007B6121" w:rsidRPr="0092198B" w:rsidRDefault="0092198B" w:rsidP="00644CC6">
            <w:pPr>
              <w:autoSpaceDE w:val="0"/>
              <w:autoSpaceDN w:val="0"/>
              <w:adjustRightInd w:val="0"/>
              <w:rPr>
                <w:sz w:val="22"/>
                <w:szCs w:val="22"/>
                <w:lang w:val="en-US"/>
              </w:rPr>
            </w:pPr>
            <w:r w:rsidRPr="0092198B">
              <w:rPr>
                <w:sz w:val="22"/>
                <w:szCs w:val="22"/>
                <w:lang w:val="en-US"/>
              </w:rPr>
              <w:t xml:space="preserve">Answer a quiz </w:t>
            </w:r>
            <w:r>
              <w:rPr>
                <w:sz w:val="22"/>
                <w:szCs w:val="22"/>
                <w:lang w:val="en-US"/>
              </w:rPr>
              <w:t xml:space="preserve">(Moodle) </w:t>
            </w:r>
            <w:r w:rsidRPr="0092198B">
              <w:rPr>
                <w:sz w:val="22"/>
                <w:szCs w:val="22"/>
                <w:lang w:val="en-US"/>
              </w:rPr>
              <w:t>with statements about climate change</w:t>
            </w:r>
          </w:p>
        </w:tc>
        <w:tc>
          <w:tcPr>
            <w:tcW w:w="1068" w:type="dxa"/>
          </w:tcPr>
          <w:p w14:paraId="2DE16F16" w14:textId="77777777" w:rsidR="007B6121" w:rsidRPr="00644CC6" w:rsidRDefault="007B6121" w:rsidP="00644CC6">
            <w:pPr>
              <w:autoSpaceDE w:val="0"/>
              <w:autoSpaceDN w:val="0"/>
              <w:adjustRightInd w:val="0"/>
              <w:rPr>
                <w:sz w:val="22"/>
                <w:szCs w:val="22"/>
              </w:rPr>
            </w:pPr>
            <w:r w:rsidRPr="00644CC6">
              <w:rPr>
                <w:sz w:val="22"/>
                <w:szCs w:val="22"/>
              </w:rPr>
              <w:t>6/9</w:t>
            </w:r>
          </w:p>
        </w:tc>
      </w:tr>
      <w:tr w:rsidR="007B6121" w:rsidRPr="00644CC6" w14:paraId="7B0F9E67" w14:textId="77777777" w:rsidTr="0064539C">
        <w:tc>
          <w:tcPr>
            <w:tcW w:w="817" w:type="dxa"/>
          </w:tcPr>
          <w:p w14:paraId="1AFFBA9D" w14:textId="77777777" w:rsidR="007B6121" w:rsidRPr="00644CC6" w:rsidRDefault="007B6121" w:rsidP="00644CC6">
            <w:pPr>
              <w:autoSpaceDE w:val="0"/>
              <w:autoSpaceDN w:val="0"/>
              <w:adjustRightInd w:val="0"/>
              <w:rPr>
                <w:sz w:val="22"/>
                <w:szCs w:val="22"/>
              </w:rPr>
            </w:pPr>
            <w:proofErr w:type="gramStart"/>
            <w:r w:rsidRPr="00644CC6">
              <w:rPr>
                <w:sz w:val="22"/>
                <w:szCs w:val="22"/>
              </w:rPr>
              <w:t>36-37</w:t>
            </w:r>
            <w:proofErr w:type="gramEnd"/>
          </w:p>
        </w:tc>
        <w:tc>
          <w:tcPr>
            <w:tcW w:w="2538" w:type="dxa"/>
          </w:tcPr>
          <w:p w14:paraId="5FA6E3D0" w14:textId="77777777" w:rsidR="007B6121" w:rsidRPr="00644CC6" w:rsidRDefault="007B6121" w:rsidP="00644CC6">
            <w:pPr>
              <w:autoSpaceDE w:val="0"/>
              <w:autoSpaceDN w:val="0"/>
              <w:adjustRightInd w:val="0"/>
              <w:rPr>
                <w:sz w:val="22"/>
                <w:szCs w:val="22"/>
              </w:rPr>
            </w:pPr>
          </w:p>
        </w:tc>
        <w:tc>
          <w:tcPr>
            <w:tcW w:w="5451" w:type="dxa"/>
          </w:tcPr>
          <w:p w14:paraId="207E870B" w14:textId="77777777" w:rsidR="007B6121" w:rsidRPr="00644CC6" w:rsidRDefault="007B6121" w:rsidP="00644CC6">
            <w:pPr>
              <w:autoSpaceDE w:val="0"/>
              <w:autoSpaceDN w:val="0"/>
              <w:adjustRightInd w:val="0"/>
              <w:rPr>
                <w:sz w:val="22"/>
                <w:szCs w:val="22"/>
              </w:rPr>
            </w:pPr>
          </w:p>
        </w:tc>
        <w:tc>
          <w:tcPr>
            <w:tcW w:w="5195" w:type="dxa"/>
          </w:tcPr>
          <w:p w14:paraId="310F7ABA" w14:textId="6380AC8D" w:rsidR="007B6121" w:rsidRPr="00644CC6" w:rsidRDefault="00B47B2D" w:rsidP="00644CC6">
            <w:pPr>
              <w:autoSpaceDE w:val="0"/>
              <w:autoSpaceDN w:val="0"/>
              <w:adjustRightInd w:val="0"/>
              <w:rPr>
                <w:sz w:val="22"/>
                <w:szCs w:val="22"/>
              </w:rPr>
            </w:pPr>
            <w:r w:rsidRPr="00B47B2D">
              <w:rPr>
                <w:sz w:val="22"/>
                <w:szCs w:val="22"/>
                <w:lang w:val="en-US"/>
              </w:rPr>
              <w:t>Present reflections and questions that arise when reading articles.</w:t>
            </w:r>
            <w:r w:rsidRPr="00B47B2D">
              <w:rPr>
                <w:sz w:val="22"/>
                <w:szCs w:val="22"/>
                <w:lang w:val="en-US"/>
              </w:rPr>
              <w:t xml:space="preserve"> </w:t>
            </w:r>
            <w:r w:rsidR="00E87470">
              <w:rPr>
                <w:sz w:val="22"/>
                <w:szCs w:val="22"/>
              </w:rPr>
              <w:t xml:space="preserve">(forum </w:t>
            </w:r>
            <w:proofErr w:type="spellStart"/>
            <w:r w:rsidR="00E87470">
              <w:rPr>
                <w:sz w:val="22"/>
                <w:szCs w:val="22"/>
              </w:rPr>
              <w:t>Moodle</w:t>
            </w:r>
            <w:proofErr w:type="spellEnd"/>
            <w:r w:rsidR="00E87470">
              <w:rPr>
                <w:sz w:val="22"/>
                <w:szCs w:val="22"/>
              </w:rPr>
              <w:t>)</w:t>
            </w:r>
          </w:p>
        </w:tc>
        <w:tc>
          <w:tcPr>
            <w:tcW w:w="1068" w:type="dxa"/>
          </w:tcPr>
          <w:p w14:paraId="39E40138" w14:textId="77777777" w:rsidR="007B6121" w:rsidRPr="00644CC6" w:rsidRDefault="007B6121" w:rsidP="00644CC6">
            <w:pPr>
              <w:autoSpaceDE w:val="0"/>
              <w:autoSpaceDN w:val="0"/>
              <w:adjustRightInd w:val="0"/>
              <w:rPr>
                <w:sz w:val="22"/>
                <w:szCs w:val="22"/>
              </w:rPr>
            </w:pPr>
            <w:r w:rsidRPr="00644CC6">
              <w:rPr>
                <w:sz w:val="22"/>
                <w:szCs w:val="22"/>
              </w:rPr>
              <w:t>13/9</w:t>
            </w:r>
          </w:p>
        </w:tc>
      </w:tr>
      <w:tr w:rsidR="007B6121" w:rsidRPr="00644CC6" w14:paraId="24F77DD9" w14:textId="77777777" w:rsidTr="0064539C">
        <w:tc>
          <w:tcPr>
            <w:tcW w:w="817" w:type="dxa"/>
          </w:tcPr>
          <w:p w14:paraId="213CC630" w14:textId="77777777" w:rsidR="007B6121" w:rsidRPr="00644CC6" w:rsidRDefault="007B6121" w:rsidP="00644CC6">
            <w:pPr>
              <w:autoSpaceDE w:val="0"/>
              <w:autoSpaceDN w:val="0"/>
              <w:adjustRightInd w:val="0"/>
              <w:rPr>
                <w:sz w:val="22"/>
                <w:szCs w:val="22"/>
              </w:rPr>
            </w:pPr>
            <w:r w:rsidRPr="00644CC6">
              <w:rPr>
                <w:sz w:val="22"/>
                <w:szCs w:val="22"/>
              </w:rPr>
              <w:t>38</w:t>
            </w:r>
          </w:p>
        </w:tc>
        <w:tc>
          <w:tcPr>
            <w:tcW w:w="2538" w:type="dxa"/>
          </w:tcPr>
          <w:p w14:paraId="338BE127" w14:textId="705B6A11" w:rsidR="007B6121" w:rsidRPr="00644CC6" w:rsidRDefault="001B33BF" w:rsidP="00644CC6">
            <w:pPr>
              <w:autoSpaceDE w:val="0"/>
              <w:autoSpaceDN w:val="0"/>
              <w:adjustRightInd w:val="0"/>
              <w:rPr>
                <w:sz w:val="22"/>
                <w:szCs w:val="22"/>
              </w:rPr>
            </w:pPr>
            <w:proofErr w:type="spellStart"/>
            <w:r w:rsidRPr="001B33BF">
              <w:rPr>
                <w:sz w:val="22"/>
                <w:szCs w:val="22"/>
              </w:rPr>
              <w:t>Individual</w:t>
            </w:r>
            <w:proofErr w:type="spellEnd"/>
            <w:r w:rsidRPr="001B33BF">
              <w:rPr>
                <w:sz w:val="22"/>
                <w:szCs w:val="22"/>
              </w:rPr>
              <w:t xml:space="preserve"> </w:t>
            </w:r>
            <w:proofErr w:type="spellStart"/>
            <w:r w:rsidRPr="001B33BF">
              <w:rPr>
                <w:sz w:val="22"/>
                <w:szCs w:val="22"/>
              </w:rPr>
              <w:t>written</w:t>
            </w:r>
            <w:proofErr w:type="spellEnd"/>
            <w:r w:rsidRPr="001B33BF">
              <w:rPr>
                <w:sz w:val="22"/>
                <w:szCs w:val="22"/>
              </w:rPr>
              <w:t xml:space="preserve"> </w:t>
            </w:r>
            <w:proofErr w:type="spellStart"/>
            <w:r w:rsidRPr="001B33BF">
              <w:rPr>
                <w:sz w:val="22"/>
                <w:szCs w:val="22"/>
              </w:rPr>
              <w:t>assignment</w:t>
            </w:r>
            <w:proofErr w:type="spellEnd"/>
          </w:p>
        </w:tc>
        <w:tc>
          <w:tcPr>
            <w:tcW w:w="5451" w:type="dxa"/>
          </w:tcPr>
          <w:p w14:paraId="1849541C" w14:textId="63F66F4C" w:rsidR="007B6121" w:rsidRPr="00193E90" w:rsidRDefault="00193E90" w:rsidP="00644CC6">
            <w:pPr>
              <w:autoSpaceDE w:val="0"/>
              <w:autoSpaceDN w:val="0"/>
              <w:adjustRightInd w:val="0"/>
              <w:rPr>
                <w:sz w:val="22"/>
                <w:szCs w:val="22"/>
                <w:lang w:val="en-US"/>
              </w:rPr>
            </w:pPr>
            <w:r w:rsidRPr="00193E90">
              <w:rPr>
                <w:sz w:val="22"/>
                <w:szCs w:val="22"/>
                <w:lang w:val="en-US"/>
              </w:rPr>
              <w:t>What do climate, weather, climate change, and global warming mean?</w:t>
            </w:r>
          </w:p>
        </w:tc>
        <w:tc>
          <w:tcPr>
            <w:tcW w:w="5195" w:type="dxa"/>
          </w:tcPr>
          <w:p w14:paraId="502C7FD3" w14:textId="5FDE1BF2" w:rsidR="007B6121" w:rsidRPr="00644CC6" w:rsidRDefault="00CD3432" w:rsidP="00644CC6">
            <w:pPr>
              <w:autoSpaceDE w:val="0"/>
              <w:autoSpaceDN w:val="0"/>
              <w:adjustRightInd w:val="0"/>
              <w:rPr>
                <w:sz w:val="22"/>
                <w:szCs w:val="22"/>
              </w:rPr>
            </w:pPr>
            <w:proofErr w:type="spellStart"/>
            <w:r>
              <w:rPr>
                <w:sz w:val="22"/>
                <w:szCs w:val="22"/>
              </w:rPr>
              <w:t>Blog</w:t>
            </w:r>
            <w:proofErr w:type="spellEnd"/>
            <w:r>
              <w:rPr>
                <w:sz w:val="22"/>
                <w:szCs w:val="22"/>
              </w:rPr>
              <w:t xml:space="preserve"> post</w:t>
            </w:r>
            <w:r w:rsidR="007B6121" w:rsidRPr="00644CC6">
              <w:rPr>
                <w:sz w:val="22"/>
                <w:szCs w:val="22"/>
              </w:rPr>
              <w:t xml:space="preserve"> 1</w:t>
            </w:r>
          </w:p>
        </w:tc>
        <w:tc>
          <w:tcPr>
            <w:tcW w:w="1068" w:type="dxa"/>
          </w:tcPr>
          <w:p w14:paraId="5630B0B2" w14:textId="77777777" w:rsidR="007B6121" w:rsidRPr="00644CC6" w:rsidRDefault="007B6121" w:rsidP="00644CC6">
            <w:pPr>
              <w:autoSpaceDE w:val="0"/>
              <w:autoSpaceDN w:val="0"/>
              <w:adjustRightInd w:val="0"/>
              <w:rPr>
                <w:sz w:val="22"/>
                <w:szCs w:val="22"/>
              </w:rPr>
            </w:pPr>
            <w:r w:rsidRPr="00644CC6">
              <w:rPr>
                <w:sz w:val="22"/>
                <w:szCs w:val="22"/>
              </w:rPr>
              <w:t>20/9</w:t>
            </w:r>
          </w:p>
        </w:tc>
      </w:tr>
      <w:tr w:rsidR="007B6121" w:rsidRPr="00644CC6" w14:paraId="533CF9FB" w14:textId="77777777" w:rsidTr="0064539C">
        <w:tc>
          <w:tcPr>
            <w:tcW w:w="817" w:type="dxa"/>
          </w:tcPr>
          <w:p w14:paraId="45A3B7DC" w14:textId="77777777" w:rsidR="007B6121" w:rsidRPr="00644CC6" w:rsidRDefault="007B6121" w:rsidP="00644CC6">
            <w:pPr>
              <w:autoSpaceDE w:val="0"/>
              <w:autoSpaceDN w:val="0"/>
              <w:adjustRightInd w:val="0"/>
              <w:rPr>
                <w:sz w:val="22"/>
                <w:szCs w:val="22"/>
              </w:rPr>
            </w:pPr>
            <w:r w:rsidRPr="00644CC6">
              <w:rPr>
                <w:sz w:val="22"/>
                <w:szCs w:val="22"/>
              </w:rPr>
              <w:t>39</w:t>
            </w:r>
          </w:p>
        </w:tc>
        <w:tc>
          <w:tcPr>
            <w:tcW w:w="2538" w:type="dxa"/>
          </w:tcPr>
          <w:p w14:paraId="34D15E72" w14:textId="77777777" w:rsidR="007B6121" w:rsidRPr="00644CC6" w:rsidRDefault="007B6121" w:rsidP="00644CC6">
            <w:pPr>
              <w:autoSpaceDE w:val="0"/>
              <w:autoSpaceDN w:val="0"/>
              <w:adjustRightInd w:val="0"/>
              <w:rPr>
                <w:sz w:val="22"/>
                <w:szCs w:val="22"/>
              </w:rPr>
            </w:pPr>
          </w:p>
        </w:tc>
        <w:tc>
          <w:tcPr>
            <w:tcW w:w="5451" w:type="dxa"/>
          </w:tcPr>
          <w:p w14:paraId="5F2107FD" w14:textId="69C4F243" w:rsidR="007B6121" w:rsidRPr="00BF6318" w:rsidRDefault="00BF6318" w:rsidP="00644CC6">
            <w:pPr>
              <w:autoSpaceDE w:val="0"/>
              <w:autoSpaceDN w:val="0"/>
              <w:adjustRightInd w:val="0"/>
              <w:rPr>
                <w:sz w:val="22"/>
                <w:szCs w:val="22"/>
                <w:lang w:val="en-US"/>
              </w:rPr>
            </w:pPr>
            <w:r w:rsidRPr="00BF6318">
              <w:rPr>
                <w:sz w:val="22"/>
                <w:szCs w:val="22"/>
                <w:lang w:val="en-US"/>
              </w:rPr>
              <w:t>What are the underlying causes of climate change?</w:t>
            </w:r>
          </w:p>
        </w:tc>
        <w:tc>
          <w:tcPr>
            <w:tcW w:w="5195" w:type="dxa"/>
          </w:tcPr>
          <w:p w14:paraId="113C672E" w14:textId="7AEADBBC" w:rsidR="007B6121" w:rsidRPr="00644CC6" w:rsidRDefault="00CD3432" w:rsidP="00644CC6">
            <w:pPr>
              <w:autoSpaceDE w:val="0"/>
              <w:autoSpaceDN w:val="0"/>
              <w:adjustRightInd w:val="0"/>
              <w:rPr>
                <w:sz w:val="22"/>
                <w:szCs w:val="22"/>
              </w:rPr>
            </w:pPr>
            <w:proofErr w:type="spellStart"/>
            <w:r>
              <w:rPr>
                <w:sz w:val="22"/>
                <w:szCs w:val="22"/>
              </w:rPr>
              <w:t>Blog</w:t>
            </w:r>
            <w:proofErr w:type="spellEnd"/>
            <w:r>
              <w:rPr>
                <w:sz w:val="22"/>
                <w:szCs w:val="22"/>
              </w:rPr>
              <w:t xml:space="preserve"> post</w:t>
            </w:r>
            <w:r w:rsidRPr="00644CC6">
              <w:rPr>
                <w:sz w:val="22"/>
                <w:szCs w:val="22"/>
              </w:rPr>
              <w:t xml:space="preserve"> </w:t>
            </w:r>
            <w:r w:rsidR="007B6121" w:rsidRPr="00644CC6">
              <w:rPr>
                <w:sz w:val="22"/>
                <w:szCs w:val="22"/>
              </w:rPr>
              <w:t>2</w:t>
            </w:r>
          </w:p>
        </w:tc>
        <w:tc>
          <w:tcPr>
            <w:tcW w:w="1068" w:type="dxa"/>
          </w:tcPr>
          <w:p w14:paraId="554F0343" w14:textId="77777777" w:rsidR="007B6121" w:rsidRPr="00644CC6" w:rsidRDefault="007B6121" w:rsidP="00644CC6">
            <w:pPr>
              <w:autoSpaceDE w:val="0"/>
              <w:autoSpaceDN w:val="0"/>
              <w:adjustRightInd w:val="0"/>
              <w:rPr>
                <w:sz w:val="22"/>
                <w:szCs w:val="22"/>
              </w:rPr>
            </w:pPr>
            <w:r w:rsidRPr="00644CC6">
              <w:rPr>
                <w:sz w:val="22"/>
                <w:szCs w:val="22"/>
              </w:rPr>
              <w:t>27/9</w:t>
            </w:r>
          </w:p>
        </w:tc>
      </w:tr>
      <w:tr w:rsidR="007B6121" w:rsidRPr="00644CC6" w14:paraId="4E76ED44" w14:textId="77777777" w:rsidTr="0064539C">
        <w:tc>
          <w:tcPr>
            <w:tcW w:w="817" w:type="dxa"/>
          </w:tcPr>
          <w:p w14:paraId="654EE773" w14:textId="77777777" w:rsidR="007B6121" w:rsidRPr="00644CC6" w:rsidRDefault="007B6121" w:rsidP="00644CC6">
            <w:pPr>
              <w:autoSpaceDE w:val="0"/>
              <w:autoSpaceDN w:val="0"/>
              <w:adjustRightInd w:val="0"/>
              <w:rPr>
                <w:sz w:val="22"/>
                <w:szCs w:val="22"/>
              </w:rPr>
            </w:pPr>
            <w:r w:rsidRPr="00644CC6">
              <w:rPr>
                <w:sz w:val="22"/>
                <w:szCs w:val="22"/>
              </w:rPr>
              <w:t>40</w:t>
            </w:r>
          </w:p>
        </w:tc>
        <w:tc>
          <w:tcPr>
            <w:tcW w:w="2538" w:type="dxa"/>
          </w:tcPr>
          <w:p w14:paraId="1F121BBE" w14:textId="77777777" w:rsidR="007B6121" w:rsidRPr="00644CC6" w:rsidRDefault="007B6121" w:rsidP="00644CC6">
            <w:pPr>
              <w:autoSpaceDE w:val="0"/>
              <w:autoSpaceDN w:val="0"/>
              <w:adjustRightInd w:val="0"/>
              <w:rPr>
                <w:sz w:val="22"/>
                <w:szCs w:val="22"/>
              </w:rPr>
            </w:pPr>
          </w:p>
        </w:tc>
        <w:tc>
          <w:tcPr>
            <w:tcW w:w="5451" w:type="dxa"/>
          </w:tcPr>
          <w:p w14:paraId="14BF1042" w14:textId="6F7CF53C" w:rsidR="007B6121" w:rsidRPr="00E21885" w:rsidRDefault="00E21885" w:rsidP="00644CC6">
            <w:pPr>
              <w:autoSpaceDE w:val="0"/>
              <w:autoSpaceDN w:val="0"/>
              <w:adjustRightInd w:val="0"/>
              <w:rPr>
                <w:sz w:val="22"/>
                <w:szCs w:val="22"/>
                <w:lang w:val="en-US"/>
              </w:rPr>
            </w:pPr>
            <w:r w:rsidRPr="00E21885">
              <w:rPr>
                <w:sz w:val="22"/>
                <w:szCs w:val="22"/>
                <w:lang w:val="en-US"/>
              </w:rPr>
              <w:t>Ecological challenges and consequences of climate change</w:t>
            </w:r>
          </w:p>
        </w:tc>
        <w:tc>
          <w:tcPr>
            <w:tcW w:w="5195" w:type="dxa"/>
          </w:tcPr>
          <w:p w14:paraId="00DF6B5A" w14:textId="7C49096E" w:rsidR="007B6121" w:rsidRPr="00644CC6" w:rsidRDefault="00CD3432" w:rsidP="00644CC6">
            <w:pPr>
              <w:autoSpaceDE w:val="0"/>
              <w:autoSpaceDN w:val="0"/>
              <w:adjustRightInd w:val="0"/>
              <w:rPr>
                <w:sz w:val="22"/>
                <w:szCs w:val="22"/>
              </w:rPr>
            </w:pPr>
            <w:proofErr w:type="spellStart"/>
            <w:r>
              <w:rPr>
                <w:sz w:val="22"/>
                <w:szCs w:val="22"/>
              </w:rPr>
              <w:t>Blog</w:t>
            </w:r>
            <w:proofErr w:type="spellEnd"/>
            <w:r>
              <w:rPr>
                <w:sz w:val="22"/>
                <w:szCs w:val="22"/>
              </w:rPr>
              <w:t xml:space="preserve"> post</w:t>
            </w:r>
            <w:r w:rsidRPr="00644CC6">
              <w:rPr>
                <w:sz w:val="22"/>
                <w:szCs w:val="22"/>
              </w:rPr>
              <w:t xml:space="preserve"> </w:t>
            </w:r>
            <w:r w:rsidR="007B6121" w:rsidRPr="00644CC6">
              <w:rPr>
                <w:sz w:val="22"/>
                <w:szCs w:val="22"/>
              </w:rPr>
              <w:t>3</w:t>
            </w:r>
          </w:p>
        </w:tc>
        <w:tc>
          <w:tcPr>
            <w:tcW w:w="1068" w:type="dxa"/>
          </w:tcPr>
          <w:p w14:paraId="16261817" w14:textId="77777777" w:rsidR="007B6121" w:rsidRPr="00644CC6" w:rsidRDefault="007B6121" w:rsidP="00644CC6">
            <w:pPr>
              <w:autoSpaceDE w:val="0"/>
              <w:autoSpaceDN w:val="0"/>
              <w:adjustRightInd w:val="0"/>
              <w:rPr>
                <w:sz w:val="22"/>
                <w:szCs w:val="22"/>
              </w:rPr>
            </w:pPr>
          </w:p>
        </w:tc>
      </w:tr>
      <w:tr w:rsidR="007B6121" w:rsidRPr="00644CC6" w14:paraId="56081464" w14:textId="77777777" w:rsidTr="0064539C">
        <w:tc>
          <w:tcPr>
            <w:tcW w:w="817" w:type="dxa"/>
          </w:tcPr>
          <w:p w14:paraId="437936E9" w14:textId="77777777" w:rsidR="007B6121" w:rsidRPr="00644CC6" w:rsidRDefault="007B6121" w:rsidP="00644CC6">
            <w:pPr>
              <w:autoSpaceDE w:val="0"/>
              <w:autoSpaceDN w:val="0"/>
              <w:adjustRightInd w:val="0"/>
              <w:rPr>
                <w:sz w:val="22"/>
                <w:szCs w:val="22"/>
              </w:rPr>
            </w:pPr>
            <w:r w:rsidRPr="00644CC6">
              <w:rPr>
                <w:sz w:val="22"/>
                <w:szCs w:val="22"/>
              </w:rPr>
              <w:t>41</w:t>
            </w:r>
          </w:p>
        </w:tc>
        <w:tc>
          <w:tcPr>
            <w:tcW w:w="2538" w:type="dxa"/>
          </w:tcPr>
          <w:p w14:paraId="1C3C6BB4" w14:textId="77777777" w:rsidR="007B6121" w:rsidRPr="00644CC6" w:rsidRDefault="007B6121" w:rsidP="00644CC6">
            <w:pPr>
              <w:autoSpaceDE w:val="0"/>
              <w:autoSpaceDN w:val="0"/>
              <w:adjustRightInd w:val="0"/>
              <w:rPr>
                <w:sz w:val="22"/>
                <w:szCs w:val="22"/>
              </w:rPr>
            </w:pPr>
          </w:p>
        </w:tc>
        <w:tc>
          <w:tcPr>
            <w:tcW w:w="5451" w:type="dxa"/>
          </w:tcPr>
          <w:p w14:paraId="54FC90D0" w14:textId="448F5C10" w:rsidR="007B6121" w:rsidRPr="00745FC9" w:rsidRDefault="00BF6318" w:rsidP="00644CC6">
            <w:pPr>
              <w:autoSpaceDE w:val="0"/>
              <w:autoSpaceDN w:val="0"/>
              <w:adjustRightInd w:val="0"/>
              <w:rPr>
                <w:sz w:val="22"/>
                <w:szCs w:val="22"/>
                <w:lang w:val="en-US"/>
              </w:rPr>
            </w:pPr>
            <w:r w:rsidRPr="00E21885">
              <w:rPr>
                <w:sz w:val="22"/>
                <w:szCs w:val="22"/>
                <w:lang w:val="en-US"/>
              </w:rPr>
              <w:t>Ecological challenges and consequences of climate change</w:t>
            </w:r>
          </w:p>
        </w:tc>
        <w:tc>
          <w:tcPr>
            <w:tcW w:w="5195" w:type="dxa"/>
          </w:tcPr>
          <w:p w14:paraId="784C4CC8" w14:textId="21B7D35F" w:rsidR="007B6121" w:rsidRPr="00644CC6" w:rsidRDefault="00CD3432" w:rsidP="00644CC6">
            <w:pPr>
              <w:autoSpaceDE w:val="0"/>
              <w:autoSpaceDN w:val="0"/>
              <w:adjustRightInd w:val="0"/>
              <w:rPr>
                <w:sz w:val="22"/>
                <w:szCs w:val="22"/>
              </w:rPr>
            </w:pPr>
            <w:proofErr w:type="spellStart"/>
            <w:r>
              <w:rPr>
                <w:sz w:val="22"/>
                <w:szCs w:val="22"/>
              </w:rPr>
              <w:t>Blog</w:t>
            </w:r>
            <w:proofErr w:type="spellEnd"/>
            <w:r>
              <w:rPr>
                <w:sz w:val="22"/>
                <w:szCs w:val="22"/>
              </w:rPr>
              <w:t xml:space="preserve"> post</w:t>
            </w:r>
            <w:r w:rsidRPr="00644CC6">
              <w:rPr>
                <w:sz w:val="22"/>
                <w:szCs w:val="22"/>
              </w:rPr>
              <w:t xml:space="preserve"> </w:t>
            </w:r>
            <w:r w:rsidR="007B6121" w:rsidRPr="00644CC6">
              <w:rPr>
                <w:sz w:val="22"/>
                <w:szCs w:val="22"/>
              </w:rPr>
              <w:t>3</w:t>
            </w:r>
          </w:p>
        </w:tc>
        <w:tc>
          <w:tcPr>
            <w:tcW w:w="1068" w:type="dxa"/>
          </w:tcPr>
          <w:p w14:paraId="222A90F7" w14:textId="77777777" w:rsidR="007B6121" w:rsidRPr="00644CC6" w:rsidRDefault="007B6121" w:rsidP="00644CC6">
            <w:pPr>
              <w:autoSpaceDE w:val="0"/>
              <w:autoSpaceDN w:val="0"/>
              <w:adjustRightInd w:val="0"/>
              <w:rPr>
                <w:sz w:val="22"/>
                <w:szCs w:val="22"/>
              </w:rPr>
            </w:pPr>
            <w:r w:rsidRPr="00644CC6">
              <w:rPr>
                <w:sz w:val="22"/>
                <w:szCs w:val="22"/>
              </w:rPr>
              <w:t>11/10</w:t>
            </w:r>
          </w:p>
        </w:tc>
      </w:tr>
      <w:tr w:rsidR="007B6121" w:rsidRPr="00644CC6" w14:paraId="3146C77A" w14:textId="77777777" w:rsidTr="0064539C">
        <w:tc>
          <w:tcPr>
            <w:tcW w:w="817" w:type="dxa"/>
          </w:tcPr>
          <w:p w14:paraId="0F03372B" w14:textId="77777777" w:rsidR="007B6121" w:rsidRPr="00644CC6" w:rsidRDefault="007B6121" w:rsidP="00644CC6">
            <w:pPr>
              <w:autoSpaceDE w:val="0"/>
              <w:autoSpaceDN w:val="0"/>
              <w:adjustRightInd w:val="0"/>
              <w:rPr>
                <w:sz w:val="22"/>
                <w:szCs w:val="22"/>
              </w:rPr>
            </w:pPr>
            <w:r w:rsidRPr="00644CC6">
              <w:rPr>
                <w:sz w:val="22"/>
                <w:szCs w:val="22"/>
              </w:rPr>
              <w:t>42</w:t>
            </w:r>
          </w:p>
        </w:tc>
        <w:tc>
          <w:tcPr>
            <w:tcW w:w="2538" w:type="dxa"/>
          </w:tcPr>
          <w:p w14:paraId="0968233F" w14:textId="77777777" w:rsidR="007B6121" w:rsidRPr="00644CC6" w:rsidRDefault="007B6121" w:rsidP="00644CC6">
            <w:pPr>
              <w:autoSpaceDE w:val="0"/>
              <w:autoSpaceDN w:val="0"/>
              <w:adjustRightInd w:val="0"/>
              <w:rPr>
                <w:sz w:val="22"/>
                <w:szCs w:val="22"/>
              </w:rPr>
            </w:pPr>
          </w:p>
        </w:tc>
        <w:tc>
          <w:tcPr>
            <w:tcW w:w="5451" w:type="dxa"/>
          </w:tcPr>
          <w:p w14:paraId="7B1CEB52" w14:textId="1C2A4D90" w:rsidR="007B6121" w:rsidRPr="00644CC6" w:rsidRDefault="00745FC9" w:rsidP="00644CC6">
            <w:pPr>
              <w:autoSpaceDE w:val="0"/>
              <w:autoSpaceDN w:val="0"/>
              <w:adjustRightInd w:val="0"/>
              <w:rPr>
                <w:sz w:val="22"/>
                <w:szCs w:val="22"/>
              </w:rPr>
            </w:pPr>
            <w:proofErr w:type="spellStart"/>
            <w:r w:rsidRPr="00745FC9">
              <w:rPr>
                <w:sz w:val="22"/>
                <w:szCs w:val="22"/>
              </w:rPr>
              <w:t>Societal</w:t>
            </w:r>
            <w:proofErr w:type="spellEnd"/>
            <w:r w:rsidRPr="00745FC9">
              <w:rPr>
                <w:sz w:val="22"/>
                <w:szCs w:val="22"/>
              </w:rPr>
              <w:t xml:space="preserve"> </w:t>
            </w:r>
            <w:proofErr w:type="spellStart"/>
            <w:r w:rsidRPr="00745FC9">
              <w:rPr>
                <w:sz w:val="22"/>
                <w:szCs w:val="22"/>
              </w:rPr>
              <w:t>challenges</w:t>
            </w:r>
            <w:proofErr w:type="spellEnd"/>
          </w:p>
        </w:tc>
        <w:tc>
          <w:tcPr>
            <w:tcW w:w="5195" w:type="dxa"/>
          </w:tcPr>
          <w:p w14:paraId="1F7C94EA" w14:textId="2070685B" w:rsidR="007B6121" w:rsidRPr="00644CC6" w:rsidRDefault="00CD3432" w:rsidP="00644CC6">
            <w:pPr>
              <w:autoSpaceDE w:val="0"/>
              <w:autoSpaceDN w:val="0"/>
              <w:adjustRightInd w:val="0"/>
              <w:rPr>
                <w:sz w:val="22"/>
                <w:szCs w:val="22"/>
              </w:rPr>
            </w:pPr>
            <w:proofErr w:type="spellStart"/>
            <w:r>
              <w:rPr>
                <w:sz w:val="22"/>
                <w:szCs w:val="22"/>
              </w:rPr>
              <w:t>Blog</w:t>
            </w:r>
            <w:proofErr w:type="spellEnd"/>
            <w:r>
              <w:rPr>
                <w:sz w:val="22"/>
                <w:szCs w:val="22"/>
              </w:rPr>
              <w:t xml:space="preserve"> post</w:t>
            </w:r>
            <w:r w:rsidRPr="00644CC6">
              <w:rPr>
                <w:sz w:val="22"/>
                <w:szCs w:val="22"/>
              </w:rPr>
              <w:t xml:space="preserve"> </w:t>
            </w:r>
            <w:r w:rsidR="007B6121" w:rsidRPr="00644CC6">
              <w:rPr>
                <w:sz w:val="22"/>
                <w:szCs w:val="22"/>
              </w:rPr>
              <w:t>4</w:t>
            </w:r>
          </w:p>
        </w:tc>
        <w:tc>
          <w:tcPr>
            <w:tcW w:w="1068" w:type="dxa"/>
          </w:tcPr>
          <w:p w14:paraId="09698CAF" w14:textId="77777777" w:rsidR="007B6121" w:rsidRPr="00644CC6" w:rsidRDefault="007B6121" w:rsidP="00644CC6">
            <w:pPr>
              <w:autoSpaceDE w:val="0"/>
              <w:autoSpaceDN w:val="0"/>
              <w:adjustRightInd w:val="0"/>
              <w:rPr>
                <w:sz w:val="22"/>
                <w:szCs w:val="22"/>
              </w:rPr>
            </w:pPr>
          </w:p>
        </w:tc>
      </w:tr>
      <w:tr w:rsidR="007B6121" w:rsidRPr="00644CC6" w14:paraId="246AE12A" w14:textId="77777777" w:rsidTr="0064539C">
        <w:tc>
          <w:tcPr>
            <w:tcW w:w="817" w:type="dxa"/>
          </w:tcPr>
          <w:p w14:paraId="035F6C1D" w14:textId="77777777" w:rsidR="007B6121" w:rsidRPr="00644CC6" w:rsidRDefault="007B6121" w:rsidP="00644CC6">
            <w:pPr>
              <w:autoSpaceDE w:val="0"/>
              <w:autoSpaceDN w:val="0"/>
              <w:adjustRightInd w:val="0"/>
              <w:rPr>
                <w:sz w:val="22"/>
                <w:szCs w:val="22"/>
              </w:rPr>
            </w:pPr>
            <w:r w:rsidRPr="00644CC6">
              <w:rPr>
                <w:sz w:val="22"/>
                <w:szCs w:val="22"/>
              </w:rPr>
              <w:t>43</w:t>
            </w:r>
          </w:p>
        </w:tc>
        <w:tc>
          <w:tcPr>
            <w:tcW w:w="2538" w:type="dxa"/>
          </w:tcPr>
          <w:p w14:paraId="7EC35160" w14:textId="77777777" w:rsidR="007B6121" w:rsidRPr="00644CC6" w:rsidRDefault="007B6121" w:rsidP="00644CC6">
            <w:pPr>
              <w:autoSpaceDE w:val="0"/>
              <w:autoSpaceDN w:val="0"/>
              <w:adjustRightInd w:val="0"/>
              <w:rPr>
                <w:sz w:val="22"/>
                <w:szCs w:val="22"/>
              </w:rPr>
            </w:pPr>
          </w:p>
        </w:tc>
        <w:tc>
          <w:tcPr>
            <w:tcW w:w="5451" w:type="dxa"/>
          </w:tcPr>
          <w:p w14:paraId="2615BC99" w14:textId="10E6022D" w:rsidR="007B6121" w:rsidRPr="00644CC6" w:rsidRDefault="00745FC9" w:rsidP="00644CC6">
            <w:pPr>
              <w:autoSpaceDE w:val="0"/>
              <w:autoSpaceDN w:val="0"/>
              <w:adjustRightInd w:val="0"/>
              <w:rPr>
                <w:sz w:val="22"/>
                <w:szCs w:val="22"/>
              </w:rPr>
            </w:pPr>
            <w:proofErr w:type="spellStart"/>
            <w:r w:rsidRPr="00745FC9">
              <w:rPr>
                <w:sz w:val="22"/>
                <w:szCs w:val="22"/>
              </w:rPr>
              <w:t>Societal</w:t>
            </w:r>
            <w:proofErr w:type="spellEnd"/>
            <w:r w:rsidRPr="00745FC9">
              <w:rPr>
                <w:sz w:val="22"/>
                <w:szCs w:val="22"/>
              </w:rPr>
              <w:t xml:space="preserve"> </w:t>
            </w:r>
            <w:proofErr w:type="spellStart"/>
            <w:r w:rsidRPr="00745FC9">
              <w:rPr>
                <w:sz w:val="22"/>
                <w:szCs w:val="22"/>
              </w:rPr>
              <w:t>challenges</w:t>
            </w:r>
            <w:proofErr w:type="spellEnd"/>
          </w:p>
        </w:tc>
        <w:tc>
          <w:tcPr>
            <w:tcW w:w="5195" w:type="dxa"/>
          </w:tcPr>
          <w:p w14:paraId="2AF102A4" w14:textId="54CED5B8" w:rsidR="007B6121" w:rsidRPr="00644CC6" w:rsidRDefault="00CD3432" w:rsidP="00644CC6">
            <w:pPr>
              <w:autoSpaceDE w:val="0"/>
              <w:autoSpaceDN w:val="0"/>
              <w:adjustRightInd w:val="0"/>
              <w:rPr>
                <w:sz w:val="22"/>
                <w:szCs w:val="22"/>
              </w:rPr>
            </w:pPr>
            <w:proofErr w:type="spellStart"/>
            <w:r>
              <w:rPr>
                <w:sz w:val="22"/>
                <w:szCs w:val="22"/>
              </w:rPr>
              <w:t>Blog</w:t>
            </w:r>
            <w:proofErr w:type="spellEnd"/>
            <w:r>
              <w:rPr>
                <w:sz w:val="22"/>
                <w:szCs w:val="22"/>
              </w:rPr>
              <w:t xml:space="preserve"> post</w:t>
            </w:r>
            <w:r w:rsidRPr="00644CC6">
              <w:rPr>
                <w:sz w:val="22"/>
                <w:szCs w:val="22"/>
              </w:rPr>
              <w:t xml:space="preserve"> </w:t>
            </w:r>
            <w:r w:rsidR="007B6121" w:rsidRPr="00644CC6">
              <w:rPr>
                <w:sz w:val="22"/>
                <w:szCs w:val="22"/>
              </w:rPr>
              <w:t>4</w:t>
            </w:r>
          </w:p>
        </w:tc>
        <w:tc>
          <w:tcPr>
            <w:tcW w:w="1068" w:type="dxa"/>
          </w:tcPr>
          <w:p w14:paraId="7AFF04DF" w14:textId="77777777" w:rsidR="007B6121" w:rsidRPr="00644CC6" w:rsidRDefault="007B6121" w:rsidP="00644CC6">
            <w:pPr>
              <w:autoSpaceDE w:val="0"/>
              <w:autoSpaceDN w:val="0"/>
              <w:adjustRightInd w:val="0"/>
              <w:rPr>
                <w:sz w:val="22"/>
                <w:szCs w:val="22"/>
              </w:rPr>
            </w:pPr>
            <w:r w:rsidRPr="00644CC6">
              <w:rPr>
                <w:sz w:val="22"/>
                <w:szCs w:val="22"/>
              </w:rPr>
              <w:t>25/10</w:t>
            </w:r>
          </w:p>
        </w:tc>
      </w:tr>
      <w:tr w:rsidR="0070561F" w:rsidRPr="0056604D" w14:paraId="23B44B8B" w14:textId="77777777" w:rsidTr="0064539C">
        <w:tc>
          <w:tcPr>
            <w:tcW w:w="817" w:type="dxa"/>
          </w:tcPr>
          <w:p w14:paraId="334CCF5E" w14:textId="77777777" w:rsidR="0070561F" w:rsidRPr="00644CC6" w:rsidRDefault="0070561F" w:rsidP="0070561F">
            <w:pPr>
              <w:autoSpaceDE w:val="0"/>
              <w:autoSpaceDN w:val="0"/>
              <w:adjustRightInd w:val="0"/>
              <w:rPr>
                <w:sz w:val="22"/>
                <w:szCs w:val="22"/>
              </w:rPr>
            </w:pPr>
            <w:r w:rsidRPr="00644CC6">
              <w:rPr>
                <w:sz w:val="22"/>
                <w:szCs w:val="22"/>
              </w:rPr>
              <w:t>44</w:t>
            </w:r>
          </w:p>
        </w:tc>
        <w:tc>
          <w:tcPr>
            <w:tcW w:w="2538" w:type="dxa"/>
          </w:tcPr>
          <w:p w14:paraId="24BC0B16" w14:textId="7D6F0ECE" w:rsidR="0070561F" w:rsidRPr="00644CC6" w:rsidRDefault="009C5335" w:rsidP="0070561F">
            <w:pPr>
              <w:autoSpaceDE w:val="0"/>
              <w:autoSpaceDN w:val="0"/>
              <w:adjustRightInd w:val="0"/>
              <w:rPr>
                <w:sz w:val="22"/>
                <w:szCs w:val="22"/>
              </w:rPr>
            </w:pPr>
            <w:r w:rsidRPr="009C5335">
              <w:rPr>
                <w:sz w:val="22"/>
                <w:szCs w:val="22"/>
              </w:rPr>
              <w:t>Group-</w:t>
            </w:r>
            <w:proofErr w:type="spellStart"/>
            <w:r w:rsidRPr="009C5335">
              <w:rPr>
                <w:sz w:val="22"/>
                <w:szCs w:val="22"/>
              </w:rPr>
              <w:t>based</w:t>
            </w:r>
            <w:proofErr w:type="spellEnd"/>
            <w:r w:rsidRPr="009C5335">
              <w:rPr>
                <w:sz w:val="22"/>
                <w:szCs w:val="22"/>
              </w:rPr>
              <w:t xml:space="preserve"> </w:t>
            </w:r>
            <w:proofErr w:type="spellStart"/>
            <w:r w:rsidRPr="009C5335">
              <w:rPr>
                <w:sz w:val="22"/>
                <w:szCs w:val="22"/>
              </w:rPr>
              <w:t>debate</w:t>
            </w:r>
            <w:proofErr w:type="spellEnd"/>
            <w:r w:rsidRPr="009C5335">
              <w:rPr>
                <w:sz w:val="22"/>
                <w:szCs w:val="22"/>
              </w:rPr>
              <w:t xml:space="preserve"> </w:t>
            </w:r>
            <w:proofErr w:type="spellStart"/>
            <w:r w:rsidRPr="009C5335">
              <w:rPr>
                <w:sz w:val="22"/>
                <w:szCs w:val="22"/>
              </w:rPr>
              <w:t>article</w:t>
            </w:r>
            <w:proofErr w:type="spellEnd"/>
          </w:p>
        </w:tc>
        <w:tc>
          <w:tcPr>
            <w:tcW w:w="5451" w:type="dxa"/>
          </w:tcPr>
          <w:p w14:paraId="5D021ED6" w14:textId="0781E1D1" w:rsidR="0070561F" w:rsidRPr="0056604D" w:rsidRDefault="0056604D" w:rsidP="0070561F">
            <w:pPr>
              <w:autoSpaceDE w:val="0"/>
              <w:autoSpaceDN w:val="0"/>
              <w:adjustRightInd w:val="0"/>
              <w:rPr>
                <w:sz w:val="22"/>
                <w:szCs w:val="22"/>
                <w:lang w:val="en-US"/>
              </w:rPr>
            </w:pPr>
            <w:r w:rsidRPr="0056604D">
              <w:rPr>
                <w:sz w:val="22"/>
                <w:szCs w:val="22"/>
                <w:lang w:val="en-US"/>
              </w:rPr>
              <w:t>Preparatory individual literature search and reading</w:t>
            </w:r>
          </w:p>
        </w:tc>
        <w:tc>
          <w:tcPr>
            <w:tcW w:w="5195" w:type="dxa"/>
          </w:tcPr>
          <w:p w14:paraId="3565DB66" w14:textId="77777777" w:rsidR="0070561F" w:rsidRPr="0056604D" w:rsidRDefault="0070561F" w:rsidP="0070561F">
            <w:pPr>
              <w:autoSpaceDE w:val="0"/>
              <w:autoSpaceDN w:val="0"/>
              <w:adjustRightInd w:val="0"/>
              <w:rPr>
                <w:sz w:val="22"/>
                <w:szCs w:val="22"/>
                <w:lang w:val="en-US"/>
              </w:rPr>
            </w:pPr>
          </w:p>
        </w:tc>
        <w:tc>
          <w:tcPr>
            <w:tcW w:w="1068" w:type="dxa"/>
          </w:tcPr>
          <w:p w14:paraId="1F9EA1DD" w14:textId="77777777" w:rsidR="0070561F" w:rsidRPr="0056604D" w:rsidRDefault="0070561F" w:rsidP="0070561F">
            <w:pPr>
              <w:autoSpaceDE w:val="0"/>
              <w:autoSpaceDN w:val="0"/>
              <w:adjustRightInd w:val="0"/>
              <w:rPr>
                <w:sz w:val="22"/>
                <w:szCs w:val="22"/>
                <w:lang w:val="en-US"/>
              </w:rPr>
            </w:pPr>
          </w:p>
        </w:tc>
      </w:tr>
      <w:tr w:rsidR="0070561F" w:rsidRPr="00644CC6" w14:paraId="4B3FE2A6" w14:textId="77777777" w:rsidTr="0064539C">
        <w:tc>
          <w:tcPr>
            <w:tcW w:w="817" w:type="dxa"/>
          </w:tcPr>
          <w:p w14:paraId="56C2C612" w14:textId="77777777" w:rsidR="0070561F" w:rsidRPr="00644CC6" w:rsidRDefault="0070561F" w:rsidP="0070561F">
            <w:pPr>
              <w:autoSpaceDE w:val="0"/>
              <w:autoSpaceDN w:val="0"/>
              <w:adjustRightInd w:val="0"/>
              <w:rPr>
                <w:sz w:val="22"/>
                <w:szCs w:val="22"/>
              </w:rPr>
            </w:pPr>
            <w:r w:rsidRPr="00644CC6">
              <w:rPr>
                <w:sz w:val="22"/>
                <w:szCs w:val="22"/>
              </w:rPr>
              <w:t>45</w:t>
            </w:r>
          </w:p>
        </w:tc>
        <w:tc>
          <w:tcPr>
            <w:tcW w:w="2538" w:type="dxa"/>
          </w:tcPr>
          <w:p w14:paraId="093591AF" w14:textId="77777777" w:rsidR="0070561F" w:rsidRPr="00644CC6" w:rsidRDefault="0070561F" w:rsidP="0070561F">
            <w:pPr>
              <w:autoSpaceDE w:val="0"/>
              <w:autoSpaceDN w:val="0"/>
              <w:adjustRightInd w:val="0"/>
              <w:rPr>
                <w:sz w:val="22"/>
                <w:szCs w:val="22"/>
              </w:rPr>
            </w:pPr>
          </w:p>
        </w:tc>
        <w:tc>
          <w:tcPr>
            <w:tcW w:w="5451" w:type="dxa"/>
          </w:tcPr>
          <w:p w14:paraId="6722A4B0" w14:textId="7E1A2BC5" w:rsidR="0070561F" w:rsidRPr="004032CD" w:rsidRDefault="0056604D" w:rsidP="0070561F">
            <w:pPr>
              <w:autoSpaceDE w:val="0"/>
              <w:autoSpaceDN w:val="0"/>
              <w:adjustRightInd w:val="0"/>
              <w:rPr>
                <w:sz w:val="22"/>
                <w:szCs w:val="22"/>
                <w:lang w:val="en-US"/>
              </w:rPr>
            </w:pPr>
            <w:r w:rsidRPr="004032CD">
              <w:rPr>
                <w:sz w:val="22"/>
                <w:szCs w:val="22"/>
                <w:lang w:val="en-US"/>
              </w:rPr>
              <w:t>Preparatory individual literature search and reading</w:t>
            </w:r>
          </w:p>
        </w:tc>
        <w:tc>
          <w:tcPr>
            <w:tcW w:w="5195" w:type="dxa"/>
          </w:tcPr>
          <w:p w14:paraId="3714E408" w14:textId="6BE9DDCE" w:rsidR="0070561F" w:rsidRPr="003E1EE6" w:rsidRDefault="003E1EE6" w:rsidP="00AB648C">
            <w:pPr>
              <w:autoSpaceDE w:val="0"/>
              <w:autoSpaceDN w:val="0"/>
              <w:adjustRightInd w:val="0"/>
              <w:rPr>
                <w:sz w:val="22"/>
                <w:szCs w:val="22"/>
                <w:lang w:val="en-US"/>
              </w:rPr>
            </w:pPr>
            <w:r w:rsidRPr="003E1EE6">
              <w:rPr>
                <w:sz w:val="22"/>
                <w:szCs w:val="22"/>
                <w:lang w:val="en-US"/>
              </w:rPr>
              <w:t>Individual reading results</w:t>
            </w:r>
            <w:r w:rsidRPr="003E1EE6">
              <w:rPr>
                <w:sz w:val="22"/>
                <w:szCs w:val="22"/>
                <w:lang w:val="en-US"/>
              </w:rPr>
              <w:t xml:space="preserve"> </w:t>
            </w:r>
            <w:r w:rsidR="0064539C" w:rsidRPr="003E1EE6">
              <w:rPr>
                <w:sz w:val="22"/>
                <w:szCs w:val="22"/>
                <w:lang w:val="en-US"/>
              </w:rPr>
              <w:t>(gr</w:t>
            </w:r>
            <w:r w:rsidRPr="003E1EE6">
              <w:rPr>
                <w:sz w:val="22"/>
                <w:szCs w:val="22"/>
                <w:lang w:val="en-US"/>
              </w:rPr>
              <w:t>ou</w:t>
            </w:r>
            <w:r w:rsidR="0064539C" w:rsidRPr="003E1EE6">
              <w:rPr>
                <w:sz w:val="22"/>
                <w:szCs w:val="22"/>
                <w:lang w:val="en-US"/>
              </w:rPr>
              <w:t>p</w:t>
            </w:r>
            <w:r w:rsidRPr="003E1EE6">
              <w:rPr>
                <w:sz w:val="22"/>
                <w:szCs w:val="22"/>
                <w:lang w:val="en-US"/>
              </w:rPr>
              <w:t xml:space="preserve"> </w:t>
            </w:r>
            <w:r w:rsidR="0064539C" w:rsidRPr="003E1EE6">
              <w:rPr>
                <w:sz w:val="22"/>
                <w:szCs w:val="22"/>
                <w:lang w:val="en-US"/>
              </w:rPr>
              <w:t>forum Moodle)</w:t>
            </w:r>
          </w:p>
        </w:tc>
        <w:tc>
          <w:tcPr>
            <w:tcW w:w="1068" w:type="dxa"/>
          </w:tcPr>
          <w:p w14:paraId="377CD68E" w14:textId="77777777" w:rsidR="0070561F" w:rsidRPr="00644CC6" w:rsidRDefault="0070561F" w:rsidP="0070561F">
            <w:pPr>
              <w:autoSpaceDE w:val="0"/>
              <w:autoSpaceDN w:val="0"/>
              <w:adjustRightInd w:val="0"/>
              <w:rPr>
                <w:sz w:val="22"/>
                <w:szCs w:val="22"/>
              </w:rPr>
            </w:pPr>
            <w:r w:rsidRPr="00644CC6">
              <w:rPr>
                <w:sz w:val="22"/>
                <w:szCs w:val="22"/>
              </w:rPr>
              <w:t>8/11</w:t>
            </w:r>
          </w:p>
        </w:tc>
      </w:tr>
      <w:tr w:rsidR="0070561F" w:rsidRPr="004032CD" w14:paraId="74FC1A6B" w14:textId="77777777" w:rsidTr="0064539C">
        <w:tc>
          <w:tcPr>
            <w:tcW w:w="817" w:type="dxa"/>
          </w:tcPr>
          <w:p w14:paraId="6CE6C4B5" w14:textId="77777777" w:rsidR="0070561F" w:rsidRPr="00644CC6" w:rsidRDefault="0070561F" w:rsidP="0070561F">
            <w:pPr>
              <w:autoSpaceDE w:val="0"/>
              <w:autoSpaceDN w:val="0"/>
              <w:adjustRightInd w:val="0"/>
              <w:rPr>
                <w:sz w:val="22"/>
                <w:szCs w:val="22"/>
              </w:rPr>
            </w:pPr>
            <w:r w:rsidRPr="00644CC6">
              <w:rPr>
                <w:sz w:val="22"/>
                <w:szCs w:val="22"/>
              </w:rPr>
              <w:t>46</w:t>
            </w:r>
          </w:p>
        </w:tc>
        <w:tc>
          <w:tcPr>
            <w:tcW w:w="2538" w:type="dxa"/>
          </w:tcPr>
          <w:p w14:paraId="6C153BC1" w14:textId="77777777" w:rsidR="0070561F" w:rsidRPr="00644CC6" w:rsidRDefault="0070561F" w:rsidP="0070561F">
            <w:pPr>
              <w:autoSpaceDE w:val="0"/>
              <w:autoSpaceDN w:val="0"/>
              <w:adjustRightInd w:val="0"/>
              <w:rPr>
                <w:sz w:val="22"/>
                <w:szCs w:val="22"/>
              </w:rPr>
            </w:pPr>
          </w:p>
        </w:tc>
        <w:tc>
          <w:tcPr>
            <w:tcW w:w="5451" w:type="dxa"/>
          </w:tcPr>
          <w:p w14:paraId="05A23974" w14:textId="249C4DC0" w:rsidR="0070561F" w:rsidRPr="004032CD" w:rsidRDefault="004032CD" w:rsidP="0070561F">
            <w:pPr>
              <w:autoSpaceDE w:val="0"/>
              <w:autoSpaceDN w:val="0"/>
              <w:adjustRightInd w:val="0"/>
              <w:rPr>
                <w:sz w:val="22"/>
                <w:szCs w:val="22"/>
                <w:lang w:val="en-US"/>
              </w:rPr>
            </w:pPr>
            <w:r w:rsidRPr="004032CD">
              <w:rPr>
                <w:sz w:val="22"/>
                <w:szCs w:val="22"/>
                <w:lang w:val="en-US"/>
              </w:rPr>
              <w:t>Group work with debate article</w:t>
            </w:r>
          </w:p>
        </w:tc>
        <w:tc>
          <w:tcPr>
            <w:tcW w:w="5195" w:type="dxa"/>
          </w:tcPr>
          <w:p w14:paraId="3B82BEA1" w14:textId="77777777" w:rsidR="0070561F" w:rsidRPr="004032CD" w:rsidRDefault="0070561F" w:rsidP="0070561F">
            <w:pPr>
              <w:autoSpaceDE w:val="0"/>
              <w:autoSpaceDN w:val="0"/>
              <w:adjustRightInd w:val="0"/>
              <w:rPr>
                <w:sz w:val="22"/>
                <w:szCs w:val="22"/>
                <w:lang w:val="en-US"/>
              </w:rPr>
            </w:pPr>
          </w:p>
        </w:tc>
        <w:tc>
          <w:tcPr>
            <w:tcW w:w="1068" w:type="dxa"/>
          </w:tcPr>
          <w:p w14:paraId="21D7F5C4" w14:textId="77777777" w:rsidR="0070561F" w:rsidRPr="004032CD" w:rsidRDefault="0070561F" w:rsidP="0070561F">
            <w:pPr>
              <w:autoSpaceDE w:val="0"/>
              <w:autoSpaceDN w:val="0"/>
              <w:adjustRightInd w:val="0"/>
              <w:rPr>
                <w:sz w:val="22"/>
                <w:szCs w:val="22"/>
                <w:lang w:val="en-US"/>
              </w:rPr>
            </w:pPr>
          </w:p>
        </w:tc>
      </w:tr>
      <w:tr w:rsidR="0070561F" w:rsidRPr="004032CD" w14:paraId="0F1FE224" w14:textId="77777777" w:rsidTr="0064539C">
        <w:tc>
          <w:tcPr>
            <w:tcW w:w="817" w:type="dxa"/>
          </w:tcPr>
          <w:p w14:paraId="068E803F" w14:textId="77777777" w:rsidR="0070561F" w:rsidRPr="00644CC6" w:rsidRDefault="0070561F" w:rsidP="0070561F">
            <w:pPr>
              <w:autoSpaceDE w:val="0"/>
              <w:autoSpaceDN w:val="0"/>
              <w:adjustRightInd w:val="0"/>
              <w:rPr>
                <w:sz w:val="22"/>
                <w:szCs w:val="22"/>
              </w:rPr>
            </w:pPr>
            <w:r w:rsidRPr="00644CC6">
              <w:rPr>
                <w:sz w:val="22"/>
                <w:szCs w:val="22"/>
              </w:rPr>
              <w:t>47</w:t>
            </w:r>
          </w:p>
        </w:tc>
        <w:tc>
          <w:tcPr>
            <w:tcW w:w="2538" w:type="dxa"/>
          </w:tcPr>
          <w:p w14:paraId="23DAB0A7" w14:textId="77777777" w:rsidR="0070561F" w:rsidRPr="00644CC6" w:rsidRDefault="0070561F" w:rsidP="0070561F">
            <w:pPr>
              <w:autoSpaceDE w:val="0"/>
              <w:autoSpaceDN w:val="0"/>
              <w:adjustRightInd w:val="0"/>
              <w:rPr>
                <w:sz w:val="22"/>
                <w:szCs w:val="22"/>
              </w:rPr>
            </w:pPr>
          </w:p>
        </w:tc>
        <w:tc>
          <w:tcPr>
            <w:tcW w:w="5451" w:type="dxa"/>
          </w:tcPr>
          <w:p w14:paraId="17B7C040" w14:textId="35FA93C7" w:rsidR="0070561F" w:rsidRPr="004032CD" w:rsidRDefault="004032CD" w:rsidP="0070561F">
            <w:pPr>
              <w:autoSpaceDE w:val="0"/>
              <w:autoSpaceDN w:val="0"/>
              <w:adjustRightInd w:val="0"/>
              <w:rPr>
                <w:sz w:val="22"/>
                <w:szCs w:val="22"/>
                <w:lang w:val="en-US"/>
              </w:rPr>
            </w:pPr>
            <w:r w:rsidRPr="004032CD">
              <w:rPr>
                <w:sz w:val="22"/>
                <w:szCs w:val="22"/>
                <w:lang w:val="en-US"/>
              </w:rPr>
              <w:t>Group work with debate article</w:t>
            </w:r>
          </w:p>
        </w:tc>
        <w:tc>
          <w:tcPr>
            <w:tcW w:w="5195" w:type="dxa"/>
          </w:tcPr>
          <w:p w14:paraId="7F5718F5" w14:textId="77777777" w:rsidR="0070561F" w:rsidRPr="004032CD" w:rsidRDefault="0070561F" w:rsidP="0070561F">
            <w:pPr>
              <w:autoSpaceDE w:val="0"/>
              <w:autoSpaceDN w:val="0"/>
              <w:adjustRightInd w:val="0"/>
              <w:rPr>
                <w:sz w:val="22"/>
                <w:szCs w:val="22"/>
                <w:lang w:val="en-US"/>
              </w:rPr>
            </w:pPr>
          </w:p>
        </w:tc>
        <w:tc>
          <w:tcPr>
            <w:tcW w:w="1068" w:type="dxa"/>
          </w:tcPr>
          <w:p w14:paraId="4B657AAB" w14:textId="77777777" w:rsidR="0070561F" w:rsidRPr="004032CD" w:rsidRDefault="0070561F" w:rsidP="0070561F">
            <w:pPr>
              <w:autoSpaceDE w:val="0"/>
              <w:autoSpaceDN w:val="0"/>
              <w:adjustRightInd w:val="0"/>
              <w:rPr>
                <w:sz w:val="22"/>
                <w:szCs w:val="22"/>
                <w:lang w:val="en-US"/>
              </w:rPr>
            </w:pPr>
          </w:p>
        </w:tc>
      </w:tr>
      <w:tr w:rsidR="0070561F" w:rsidRPr="004032CD" w14:paraId="4A74E0EF" w14:textId="77777777" w:rsidTr="0064539C">
        <w:tc>
          <w:tcPr>
            <w:tcW w:w="817" w:type="dxa"/>
          </w:tcPr>
          <w:p w14:paraId="553347C2" w14:textId="77777777" w:rsidR="0070561F" w:rsidRPr="00644CC6" w:rsidRDefault="0070561F" w:rsidP="0070561F">
            <w:pPr>
              <w:autoSpaceDE w:val="0"/>
              <w:autoSpaceDN w:val="0"/>
              <w:adjustRightInd w:val="0"/>
              <w:rPr>
                <w:sz w:val="22"/>
                <w:szCs w:val="22"/>
              </w:rPr>
            </w:pPr>
            <w:r w:rsidRPr="00644CC6">
              <w:rPr>
                <w:sz w:val="22"/>
                <w:szCs w:val="22"/>
              </w:rPr>
              <w:t>48</w:t>
            </w:r>
          </w:p>
        </w:tc>
        <w:tc>
          <w:tcPr>
            <w:tcW w:w="2538" w:type="dxa"/>
          </w:tcPr>
          <w:p w14:paraId="2B54BEA9" w14:textId="77777777" w:rsidR="0070561F" w:rsidRPr="00644CC6" w:rsidRDefault="0070561F" w:rsidP="0070561F">
            <w:pPr>
              <w:autoSpaceDE w:val="0"/>
              <w:autoSpaceDN w:val="0"/>
              <w:adjustRightInd w:val="0"/>
              <w:rPr>
                <w:sz w:val="22"/>
                <w:szCs w:val="22"/>
              </w:rPr>
            </w:pPr>
          </w:p>
        </w:tc>
        <w:tc>
          <w:tcPr>
            <w:tcW w:w="5451" w:type="dxa"/>
          </w:tcPr>
          <w:p w14:paraId="6D23236C" w14:textId="6D922083" w:rsidR="0070561F" w:rsidRPr="004032CD" w:rsidRDefault="004032CD" w:rsidP="0070561F">
            <w:pPr>
              <w:autoSpaceDE w:val="0"/>
              <w:autoSpaceDN w:val="0"/>
              <w:adjustRightInd w:val="0"/>
              <w:rPr>
                <w:sz w:val="22"/>
                <w:szCs w:val="22"/>
                <w:lang w:val="en-US"/>
              </w:rPr>
            </w:pPr>
            <w:r w:rsidRPr="004032CD">
              <w:rPr>
                <w:sz w:val="22"/>
                <w:szCs w:val="22"/>
                <w:lang w:val="en-US"/>
              </w:rPr>
              <w:t>Group work with debate article</w:t>
            </w:r>
          </w:p>
        </w:tc>
        <w:tc>
          <w:tcPr>
            <w:tcW w:w="5195" w:type="dxa"/>
          </w:tcPr>
          <w:p w14:paraId="7812D1C1" w14:textId="77777777" w:rsidR="0070561F" w:rsidRPr="004032CD" w:rsidRDefault="0070561F" w:rsidP="0070561F">
            <w:pPr>
              <w:autoSpaceDE w:val="0"/>
              <w:autoSpaceDN w:val="0"/>
              <w:adjustRightInd w:val="0"/>
              <w:rPr>
                <w:sz w:val="22"/>
                <w:szCs w:val="22"/>
                <w:lang w:val="en-US"/>
              </w:rPr>
            </w:pPr>
          </w:p>
        </w:tc>
        <w:tc>
          <w:tcPr>
            <w:tcW w:w="1068" w:type="dxa"/>
          </w:tcPr>
          <w:p w14:paraId="0505CC22" w14:textId="77777777" w:rsidR="0070561F" w:rsidRPr="004032CD" w:rsidRDefault="0070561F" w:rsidP="0070561F">
            <w:pPr>
              <w:autoSpaceDE w:val="0"/>
              <w:autoSpaceDN w:val="0"/>
              <w:adjustRightInd w:val="0"/>
              <w:rPr>
                <w:sz w:val="22"/>
                <w:szCs w:val="22"/>
                <w:lang w:val="en-US"/>
              </w:rPr>
            </w:pPr>
          </w:p>
        </w:tc>
      </w:tr>
      <w:tr w:rsidR="0070561F" w:rsidRPr="00644CC6" w14:paraId="3285ABC3" w14:textId="77777777" w:rsidTr="0064539C">
        <w:tc>
          <w:tcPr>
            <w:tcW w:w="817" w:type="dxa"/>
          </w:tcPr>
          <w:p w14:paraId="00E60D97" w14:textId="77777777" w:rsidR="0070561F" w:rsidRPr="00644CC6" w:rsidRDefault="0070561F" w:rsidP="0070561F">
            <w:pPr>
              <w:autoSpaceDE w:val="0"/>
              <w:autoSpaceDN w:val="0"/>
              <w:adjustRightInd w:val="0"/>
              <w:rPr>
                <w:sz w:val="22"/>
                <w:szCs w:val="22"/>
              </w:rPr>
            </w:pPr>
            <w:r w:rsidRPr="00644CC6">
              <w:rPr>
                <w:sz w:val="22"/>
                <w:szCs w:val="22"/>
              </w:rPr>
              <w:t>49</w:t>
            </w:r>
          </w:p>
        </w:tc>
        <w:tc>
          <w:tcPr>
            <w:tcW w:w="2538" w:type="dxa"/>
          </w:tcPr>
          <w:p w14:paraId="14A40864" w14:textId="77777777" w:rsidR="0070561F" w:rsidRPr="00644CC6" w:rsidRDefault="0070561F" w:rsidP="0070561F">
            <w:pPr>
              <w:autoSpaceDE w:val="0"/>
              <w:autoSpaceDN w:val="0"/>
              <w:adjustRightInd w:val="0"/>
              <w:rPr>
                <w:sz w:val="22"/>
                <w:szCs w:val="22"/>
              </w:rPr>
            </w:pPr>
          </w:p>
        </w:tc>
        <w:tc>
          <w:tcPr>
            <w:tcW w:w="5451" w:type="dxa"/>
          </w:tcPr>
          <w:p w14:paraId="73E29016" w14:textId="2859B15B" w:rsidR="0070561F" w:rsidRPr="004032CD" w:rsidRDefault="004032CD" w:rsidP="0070561F">
            <w:pPr>
              <w:autoSpaceDE w:val="0"/>
              <w:autoSpaceDN w:val="0"/>
              <w:adjustRightInd w:val="0"/>
              <w:rPr>
                <w:sz w:val="22"/>
                <w:szCs w:val="22"/>
                <w:lang w:val="en-US"/>
              </w:rPr>
            </w:pPr>
            <w:r w:rsidRPr="004032CD">
              <w:rPr>
                <w:sz w:val="22"/>
                <w:szCs w:val="22"/>
                <w:lang w:val="en-US"/>
              </w:rPr>
              <w:t>Group work with debate article</w:t>
            </w:r>
          </w:p>
        </w:tc>
        <w:tc>
          <w:tcPr>
            <w:tcW w:w="5195" w:type="dxa"/>
          </w:tcPr>
          <w:p w14:paraId="55BE8454" w14:textId="36A4C81D" w:rsidR="0070561F" w:rsidRPr="00644CC6" w:rsidRDefault="007E6770" w:rsidP="007D4542">
            <w:pPr>
              <w:autoSpaceDE w:val="0"/>
              <w:autoSpaceDN w:val="0"/>
              <w:adjustRightInd w:val="0"/>
              <w:rPr>
                <w:sz w:val="22"/>
                <w:szCs w:val="22"/>
              </w:rPr>
            </w:pPr>
            <w:r>
              <w:rPr>
                <w:sz w:val="22"/>
                <w:szCs w:val="22"/>
                <w:lang w:val="en-US"/>
              </w:rPr>
              <w:t>D</w:t>
            </w:r>
            <w:r w:rsidRPr="004032CD">
              <w:rPr>
                <w:sz w:val="22"/>
                <w:szCs w:val="22"/>
                <w:lang w:val="en-US"/>
              </w:rPr>
              <w:t>ebate article</w:t>
            </w:r>
          </w:p>
        </w:tc>
        <w:tc>
          <w:tcPr>
            <w:tcW w:w="1068" w:type="dxa"/>
          </w:tcPr>
          <w:p w14:paraId="08E77524" w14:textId="77777777" w:rsidR="0070561F" w:rsidRPr="00644CC6" w:rsidRDefault="0070561F" w:rsidP="0070561F">
            <w:pPr>
              <w:autoSpaceDE w:val="0"/>
              <w:autoSpaceDN w:val="0"/>
              <w:adjustRightInd w:val="0"/>
              <w:rPr>
                <w:sz w:val="22"/>
                <w:szCs w:val="22"/>
              </w:rPr>
            </w:pPr>
            <w:r w:rsidRPr="00644CC6">
              <w:rPr>
                <w:sz w:val="22"/>
                <w:szCs w:val="22"/>
              </w:rPr>
              <w:t>6/12</w:t>
            </w:r>
          </w:p>
        </w:tc>
      </w:tr>
      <w:tr w:rsidR="0070561F" w:rsidRPr="00644CC6" w14:paraId="6B1ACCA5" w14:textId="77777777" w:rsidTr="0064539C">
        <w:tc>
          <w:tcPr>
            <w:tcW w:w="817" w:type="dxa"/>
          </w:tcPr>
          <w:p w14:paraId="4D1B2ED5" w14:textId="77777777" w:rsidR="0070561F" w:rsidRPr="00644CC6" w:rsidRDefault="0070561F" w:rsidP="0070561F">
            <w:pPr>
              <w:autoSpaceDE w:val="0"/>
              <w:autoSpaceDN w:val="0"/>
              <w:adjustRightInd w:val="0"/>
              <w:rPr>
                <w:sz w:val="22"/>
                <w:szCs w:val="22"/>
              </w:rPr>
            </w:pPr>
            <w:r w:rsidRPr="00644CC6">
              <w:rPr>
                <w:sz w:val="22"/>
                <w:szCs w:val="22"/>
              </w:rPr>
              <w:t>50</w:t>
            </w:r>
          </w:p>
        </w:tc>
        <w:tc>
          <w:tcPr>
            <w:tcW w:w="2538" w:type="dxa"/>
          </w:tcPr>
          <w:p w14:paraId="26E076CD" w14:textId="7C021C76" w:rsidR="0070561F" w:rsidRPr="00644CC6" w:rsidRDefault="009C5335" w:rsidP="0070561F">
            <w:pPr>
              <w:autoSpaceDE w:val="0"/>
              <w:autoSpaceDN w:val="0"/>
              <w:adjustRightInd w:val="0"/>
              <w:rPr>
                <w:sz w:val="22"/>
                <w:szCs w:val="22"/>
              </w:rPr>
            </w:pPr>
            <w:proofErr w:type="spellStart"/>
            <w:r w:rsidRPr="007E6770">
              <w:rPr>
                <w:sz w:val="22"/>
                <w:szCs w:val="22"/>
              </w:rPr>
              <w:t>Individual</w:t>
            </w:r>
            <w:proofErr w:type="spellEnd"/>
            <w:r w:rsidRPr="007E6770">
              <w:rPr>
                <w:sz w:val="22"/>
                <w:szCs w:val="22"/>
              </w:rPr>
              <w:t xml:space="preserve"> video </w:t>
            </w:r>
            <w:proofErr w:type="spellStart"/>
            <w:r w:rsidRPr="007E6770">
              <w:rPr>
                <w:sz w:val="22"/>
                <w:szCs w:val="22"/>
              </w:rPr>
              <w:t>blog</w:t>
            </w:r>
            <w:proofErr w:type="spellEnd"/>
          </w:p>
        </w:tc>
        <w:tc>
          <w:tcPr>
            <w:tcW w:w="5451" w:type="dxa"/>
          </w:tcPr>
          <w:p w14:paraId="0C3A4CA6" w14:textId="4581D711" w:rsidR="0070561F" w:rsidRPr="00644CC6" w:rsidRDefault="007E6770" w:rsidP="0070561F">
            <w:pPr>
              <w:autoSpaceDE w:val="0"/>
              <w:autoSpaceDN w:val="0"/>
              <w:adjustRightInd w:val="0"/>
              <w:rPr>
                <w:sz w:val="22"/>
                <w:szCs w:val="22"/>
              </w:rPr>
            </w:pPr>
            <w:proofErr w:type="spellStart"/>
            <w:r w:rsidRPr="007E6770">
              <w:rPr>
                <w:sz w:val="22"/>
                <w:szCs w:val="22"/>
              </w:rPr>
              <w:t>Individual</w:t>
            </w:r>
            <w:proofErr w:type="spellEnd"/>
            <w:r w:rsidRPr="007E6770">
              <w:rPr>
                <w:sz w:val="22"/>
                <w:szCs w:val="22"/>
              </w:rPr>
              <w:t xml:space="preserve"> video </w:t>
            </w:r>
            <w:proofErr w:type="spellStart"/>
            <w:r w:rsidRPr="007E6770">
              <w:rPr>
                <w:sz w:val="22"/>
                <w:szCs w:val="22"/>
              </w:rPr>
              <w:t>blog</w:t>
            </w:r>
            <w:proofErr w:type="spellEnd"/>
          </w:p>
        </w:tc>
        <w:tc>
          <w:tcPr>
            <w:tcW w:w="5195" w:type="dxa"/>
          </w:tcPr>
          <w:p w14:paraId="339B3C4B" w14:textId="77777777" w:rsidR="0070561F" w:rsidRPr="00644CC6" w:rsidRDefault="0070561F" w:rsidP="0070561F">
            <w:pPr>
              <w:autoSpaceDE w:val="0"/>
              <w:autoSpaceDN w:val="0"/>
              <w:adjustRightInd w:val="0"/>
              <w:rPr>
                <w:sz w:val="22"/>
                <w:szCs w:val="22"/>
              </w:rPr>
            </w:pPr>
          </w:p>
        </w:tc>
        <w:tc>
          <w:tcPr>
            <w:tcW w:w="1068" w:type="dxa"/>
          </w:tcPr>
          <w:p w14:paraId="6564E7BB" w14:textId="77777777" w:rsidR="0070561F" w:rsidRPr="00644CC6" w:rsidRDefault="0070561F" w:rsidP="0070561F">
            <w:pPr>
              <w:autoSpaceDE w:val="0"/>
              <w:autoSpaceDN w:val="0"/>
              <w:adjustRightInd w:val="0"/>
              <w:rPr>
                <w:sz w:val="22"/>
                <w:szCs w:val="22"/>
              </w:rPr>
            </w:pPr>
          </w:p>
        </w:tc>
      </w:tr>
      <w:tr w:rsidR="0070561F" w:rsidRPr="00644CC6" w14:paraId="1603A104" w14:textId="77777777" w:rsidTr="0064539C">
        <w:tc>
          <w:tcPr>
            <w:tcW w:w="817" w:type="dxa"/>
          </w:tcPr>
          <w:p w14:paraId="7E29BC5D" w14:textId="77777777" w:rsidR="0070561F" w:rsidRPr="00644CC6" w:rsidRDefault="0070561F" w:rsidP="0070561F">
            <w:pPr>
              <w:autoSpaceDE w:val="0"/>
              <w:autoSpaceDN w:val="0"/>
              <w:adjustRightInd w:val="0"/>
              <w:rPr>
                <w:sz w:val="22"/>
                <w:szCs w:val="22"/>
              </w:rPr>
            </w:pPr>
            <w:r w:rsidRPr="00644CC6">
              <w:rPr>
                <w:sz w:val="22"/>
                <w:szCs w:val="22"/>
              </w:rPr>
              <w:t>51</w:t>
            </w:r>
          </w:p>
        </w:tc>
        <w:tc>
          <w:tcPr>
            <w:tcW w:w="2538" w:type="dxa"/>
          </w:tcPr>
          <w:p w14:paraId="222C47AE" w14:textId="77777777" w:rsidR="0070561F" w:rsidRPr="00644CC6" w:rsidRDefault="0070561F" w:rsidP="0070561F">
            <w:pPr>
              <w:autoSpaceDE w:val="0"/>
              <w:autoSpaceDN w:val="0"/>
              <w:adjustRightInd w:val="0"/>
              <w:rPr>
                <w:sz w:val="22"/>
                <w:szCs w:val="22"/>
              </w:rPr>
            </w:pPr>
          </w:p>
        </w:tc>
        <w:tc>
          <w:tcPr>
            <w:tcW w:w="5451" w:type="dxa"/>
          </w:tcPr>
          <w:p w14:paraId="17C6967C" w14:textId="569336AA" w:rsidR="0070561F" w:rsidRPr="00644CC6" w:rsidRDefault="007E6770" w:rsidP="0070561F">
            <w:pPr>
              <w:autoSpaceDE w:val="0"/>
              <w:autoSpaceDN w:val="0"/>
              <w:adjustRightInd w:val="0"/>
              <w:rPr>
                <w:sz w:val="22"/>
                <w:szCs w:val="22"/>
              </w:rPr>
            </w:pPr>
            <w:proofErr w:type="spellStart"/>
            <w:r w:rsidRPr="007E6770">
              <w:rPr>
                <w:sz w:val="22"/>
                <w:szCs w:val="22"/>
              </w:rPr>
              <w:t>Individual</w:t>
            </w:r>
            <w:proofErr w:type="spellEnd"/>
            <w:r w:rsidRPr="007E6770">
              <w:rPr>
                <w:sz w:val="22"/>
                <w:szCs w:val="22"/>
              </w:rPr>
              <w:t xml:space="preserve"> video </w:t>
            </w:r>
            <w:proofErr w:type="spellStart"/>
            <w:r w:rsidRPr="007E6770">
              <w:rPr>
                <w:sz w:val="22"/>
                <w:szCs w:val="22"/>
              </w:rPr>
              <w:t>blog</w:t>
            </w:r>
            <w:proofErr w:type="spellEnd"/>
          </w:p>
        </w:tc>
        <w:tc>
          <w:tcPr>
            <w:tcW w:w="5195" w:type="dxa"/>
          </w:tcPr>
          <w:p w14:paraId="3887D655" w14:textId="77777777" w:rsidR="0070561F" w:rsidRPr="00644CC6" w:rsidRDefault="0070561F" w:rsidP="0070561F">
            <w:pPr>
              <w:autoSpaceDE w:val="0"/>
              <w:autoSpaceDN w:val="0"/>
              <w:adjustRightInd w:val="0"/>
              <w:rPr>
                <w:sz w:val="22"/>
                <w:szCs w:val="22"/>
              </w:rPr>
            </w:pPr>
          </w:p>
        </w:tc>
        <w:tc>
          <w:tcPr>
            <w:tcW w:w="1068" w:type="dxa"/>
          </w:tcPr>
          <w:p w14:paraId="4E365910" w14:textId="77777777" w:rsidR="0070561F" w:rsidRPr="00644CC6" w:rsidRDefault="0070561F" w:rsidP="0070561F">
            <w:pPr>
              <w:autoSpaceDE w:val="0"/>
              <w:autoSpaceDN w:val="0"/>
              <w:adjustRightInd w:val="0"/>
              <w:rPr>
                <w:sz w:val="22"/>
                <w:szCs w:val="22"/>
              </w:rPr>
            </w:pPr>
          </w:p>
        </w:tc>
      </w:tr>
      <w:tr w:rsidR="0070561F" w:rsidRPr="00644CC6" w14:paraId="61893253" w14:textId="77777777" w:rsidTr="0064539C">
        <w:tc>
          <w:tcPr>
            <w:tcW w:w="817" w:type="dxa"/>
          </w:tcPr>
          <w:p w14:paraId="2444E701" w14:textId="77777777" w:rsidR="0070561F" w:rsidRPr="00644CC6" w:rsidRDefault="0070561F" w:rsidP="0070561F">
            <w:pPr>
              <w:autoSpaceDE w:val="0"/>
              <w:autoSpaceDN w:val="0"/>
              <w:adjustRightInd w:val="0"/>
              <w:rPr>
                <w:sz w:val="22"/>
                <w:szCs w:val="22"/>
              </w:rPr>
            </w:pPr>
            <w:r w:rsidRPr="00644CC6">
              <w:rPr>
                <w:sz w:val="22"/>
                <w:szCs w:val="22"/>
              </w:rPr>
              <w:t>52</w:t>
            </w:r>
          </w:p>
        </w:tc>
        <w:tc>
          <w:tcPr>
            <w:tcW w:w="2538" w:type="dxa"/>
          </w:tcPr>
          <w:p w14:paraId="025ECEF5" w14:textId="77777777" w:rsidR="0070561F" w:rsidRPr="00644CC6" w:rsidRDefault="0070561F" w:rsidP="0070561F">
            <w:pPr>
              <w:autoSpaceDE w:val="0"/>
              <w:autoSpaceDN w:val="0"/>
              <w:adjustRightInd w:val="0"/>
              <w:rPr>
                <w:sz w:val="22"/>
                <w:szCs w:val="22"/>
              </w:rPr>
            </w:pPr>
          </w:p>
        </w:tc>
        <w:tc>
          <w:tcPr>
            <w:tcW w:w="5451" w:type="dxa"/>
          </w:tcPr>
          <w:p w14:paraId="0A364C52" w14:textId="30D6C2E7" w:rsidR="0070561F" w:rsidRPr="00644CC6" w:rsidRDefault="007E6770" w:rsidP="0070561F">
            <w:pPr>
              <w:autoSpaceDE w:val="0"/>
              <w:autoSpaceDN w:val="0"/>
              <w:adjustRightInd w:val="0"/>
              <w:rPr>
                <w:sz w:val="22"/>
                <w:szCs w:val="22"/>
              </w:rPr>
            </w:pPr>
            <w:proofErr w:type="spellStart"/>
            <w:r w:rsidRPr="007E6770">
              <w:rPr>
                <w:sz w:val="22"/>
                <w:szCs w:val="22"/>
              </w:rPr>
              <w:t>Individual</w:t>
            </w:r>
            <w:proofErr w:type="spellEnd"/>
            <w:r w:rsidRPr="007E6770">
              <w:rPr>
                <w:sz w:val="22"/>
                <w:szCs w:val="22"/>
              </w:rPr>
              <w:t xml:space="preserve"> video </w:t>
            </w:r>
            <w:proofErr w:type="spellStart"/>
            <w:r w:rsidRPr="007E6770">
              <w:rPr>
                <w:sz w:val="22"/>
                <w:szCs w:val="22"/>
              </w:rPr>
              <w:t>blog</w:t>
            </w:r>
            <w:proofErr w:type="spellEnd"/>
          </w:p>
        </w:tc>
        <w:tc>
          <w:tcPr>
            <w:tcW w:w="5195" w:type="dxa"/>
          </w:tcPr>
          <w:p w14:paraId="601AABEC" w14:textId="77777777" w:rsidR="0070561F" w:rsidRPr="00644CC6" w:rsidRDefault="0070561F" w:rsidP="0070561F">
            <w:pPr>
              <w:autoSpaceDE w:val="0"/>
              <w:autoSpaceDN w:val="0"/>
              <w:adjustRightInd w:val="0"/>
              <w:rPr>
                <w:sz w:val="22"/>
                <w:szCs w:val="22"/>
              </w:rPr>
            </w:pPr>
          </w:p>
        </w:tc>
        <w:tc>
          <w:tcPr>
            <w:tcW w:w="1068" w:type="dxa"/>
          </w:tcPr>
          <w:p w14:paraId="7A426E2A" w14:textId="77777777" w:rsidR="0070561F" w:rsidRPr="00644CC6" w:rsidRDefault="0070561F" w:rsidP="0070561F">
            <w:pPr>
              <w:autoSpaceDE w:val="0"/>
              <w:autoSpaceDN w:val="0"/>
              <w:adjustRightInd w:val="0"/>
              <w:rPr>
                <w:sz w:val="22"/>
                <w:szCs w:val="22"/>
              </w:rPr>
            </w:pPr>
          </w:p>
        </w:tc>
      </w:tr>
      <w:tr w:rsidR="0070561F" w:rsidRPr="00644CC6" w14:paraId="6BBEF079" w14:textId="77777777" w:rsidTr="0064539C">
        <w:tc>
          <w:tcPr>
            <w:tcW w:w="817" w:type="dxa"/>
          </w:tcPr>
          <w:p w14:paraId="675C77BC" w14:textId="77777777" w:rsidR="0070561F" w:rsidRPr="00644CC6" w:rsidRDefault="0070561F" w:rsidP="0070561F">
            <w:pPr>
              <w:autoSpaceDE w:val="0"/>
              <w:autoSpaceDN w:val="0"/>
              <w:adjustRightInd w:val="0"/>
              <w:rPr>
                <w:sz w:val="22"/>
                <w:szCs w:val="22"/>
              </w:rPr>
            </w:pPr>
            <w:r w:rsidRPr="00644CC6">
              <w:rPr>
                <w:sz w:val="22"/>
                <w:szCs w:val="22"/>
              </w:rPr>
              <w:t>53</w:t>
            </w:r>
          </w:p>
        </w:tc>
        <w:tc>
          <w:tcPr>
            <w:tcW w:w="2538" w:type="dxa"/>
          </w:tcPr>
          <w:p w14:paraId="616A627A" w14:textId="77777777" w:rsidR="0070561F" w:rsidRPr="00644CC6" w:rsidRDefault="0070561F" w:rsidP="0070561F">
            <w:pPr>
              <w:autoSpaceDE w:val="0"/>
              <w:autoSpaceDN w:val="0"/>
              <w:adjustRightInd w:val="0"/>
              <w:rPr>
                <w:sz w:val="22"/>
                <w:szCs w:val="22"/>
              </w:rPr>
            </w:pPr>
          </w:p>
        </w:tc>
        <w:tc>
          <w:tcPr>
            <w:tcW w:w="5451" w:type="dxa"/>
          </w:tcPr>
          <w:p w14:paraId="4950D3D6" w14:textId="3FBE7DE0" w:rsidR="0070561F" w:rsidRPr="00644CC6" w:rsidRDefault="007E6770" w:rsidP="0070561F">
            <w:pPr>
              <w:autoSpaceDE w:val="0"/>
              <w:autoSpaceDN w:val="0"/>
              <w:adjustRightInd w:val="0"/>
              <w:rPr>
                <w:sz w:val="22"/>
                <w:szCs w:val="22"/>
              </w:rPr>
            </w:pPr>
            <w:proofErr w:type="spellStart"/>
            <w:r w:rsidRPr="007E6770">
              <w:rPr>
                <w:sz w:val="22"/>
                <w:szCs w:val="22"/>
              </w:rPr>
              <w:t>Individual</w:t>
            </w:r>
            <w:proofErr w:type="spellEnd"/>
            <w:r w:rsidRPr="007E6770">
              <w:rPr>
                <w:sz w:val="22"/>
                <w:szCs w:val="22"/>
              </w:rPr>
              <w:t xml:space="preserve"> video </w:t>
            </w:r>
            <w:proofErr w:type="spellStart"/>
            <w:r w:rsidRPr="007E6770">
              <w:rPr>
                <w:sz w:val="22"/>
                <w:szCs w:val="22"/>
              </w:rPr>
              <w:t>blog</w:t>
            </w:r>
            <w:proofErr w:type="spellEnd"/>
          </w:p>
        </w:tc>
        <w:tc>
          <w:tcPr>
            <w:tcW w:w="5195" w:type="dxa"/>
          </w:tcPr>
          <w:p w14:paraId="3CDB99B3" w14:textId="77777777" w:rsidR="0070561F" w:rsidRPr="00644CC6" w:rsidRDefault="0070561F" w:rsidP="0070561F">
            <w:pPr>
              <w:autoSpaceDE w:val="0"/>
              <w:autoSpaceDN w:val="0"/>
              <w:adjustRightInd w:val="0"/>
              <w:rPr>
                <w:sz w:val="22"/>
                <w:szCs w:val="22"/>
              </w:rPr>
            </w:pPr>
          </w:p>
        </w:tc>
        <w:tc>
          <w:tcPr>
            <w:tcW w:w="1068" w:type="dxa"/>
          </w:tcPr>
          <w:p w14:paraId="4FA44384" w14:textId="77777777" w:rsidR="0070561F" w:rsidRPr="00644CC6" w:rsidRDefault="0070561F" w:rsidP="0070561F">
            <w:pPr>
              <w:autoSpaceDE w:val="0"/>
              <w:autoSpaceDN w:val="0"/>
              <w:adjustRightInd w:val="0"/>
              <w:rPr>
                <w:sz w:val="22"/>
                <w:szCs w:val="22"/>
              </w:rPr>
            </w:pPr>
          </w:p>
        </w:tc>
      </w:tr>
      <w:tr w:rsidR="0070561F" w:rsidRPr="00644CC6" w14:paraId="09B6CA4D" w14:textId="77777777" w:rsidTr="0064539C">
        <w:tc>
          <w:tcPr>
            <w:tcW w:w="817" w:type="dxa"/>
          </w:tcPr>
          <w:p w14:paraId="171C43C7" w14:textId="77777777" w:rsidR="0070561F" w:rsidRPr="00644CC6" w:rsidRDefault="0070561F" w:rsidP="0070561F">
            <w:pPr>
              <w:autoSpaceDE w:val="0"/>
              <w:autoSpaceDN w:val="0"/>
              <w:adjustRightInd w:val="0"/>
              <w:rPr>
                <w:sz w:val="22"/>
                <w:szCs w:val="22"/>
              </w:rPr>
            </w:pPr>
            <w:r w:rsidRPr="00644CC6">
              <w:rPr>
                <w:sz w:val="22"/>
                <w:szCs w:val="22"/>
              </w:rPr>
              <w:t>1</w:t>
            </w:r>
          </w:p>
        </w:tc>
        <w:tc>
          <w:tcPr>
            <w:tcW w:w="2538" w:type="dxa"/>
          </w:tcPr>
          <w:p w14:paraId="3260D979" w14:textId="77777777" w:rsidR="0070561F" w:rsidRPr="00644CC6" w:rsidRDefault="0070561F" w:rsidP="0070561F">
            <w:pPr>
              <w:autoSpaceDE w:val="0"/>
              <w:autoSpaceDN w:val="0"/>
              <w:adjustRightInd w:val="0"/>
              <w:rPr>
                <w:sz w:val="22"/>
                <w:szCs w:val="22"/>
              </w:rPr>
            </w:pPr>
          </w:p>
        </w:tc>
        <w:tc>
          <w:tcPr>
            <w:tcW w:w="5451" w:type="dxa"/>
          </w:tcPr>
          <w:p w14:paraId="4883C8EE" w14:textId="4DEEC87A" w:rsidR="0070561F" w:rsidRPr="00644CC6" w:rsidRDefault="007E6770" w:rsidP="0070561F">
            <w:pPr>
              <w:autoSpaceDE w:val="0"/>
              <w:autoSpaceDN w:val="0"/>
              <w:adjustRightInd w:val="0"/>
              <w:rPr>
                <w:sz w:val="22"/>
                <w:szCs w:val="22"/>
              </w:rPr>
            </w:pPr>
            <w:proofErr w:type="spellStart"/>
            <w:r w:rsidRPr="007E6770">
              <w:rPr>
                <w:sz w:val="22"/>
                <w:szCs w:val="22"/>
              </w:rPr>
              <w:t>Individual</w:t>
            </w:r>
            <w:proofErr w:type="spellEnd"/>
            <w:r w:rsidRPr="007E6770">
              <w:rPr>
                <w:sz w:val="22"/>
                <w:szCs w:val="22"/>
              </w:rPr>
              <w:t xml:space="preserve"> video </w:t>
            </w:r>
            <w:proofErr w:type="spellStart"/>
            <w:r w:rsidRPr="007E6770">
              <w:rPr>
                <w:sz w:val="22"/>
                <w:szCs w:val="22"/>
              </w:rPr>
              <w:t>blog</w:t>
            </w:r>
            <w:proofErr w:type="spellEnd"/>
          </w:p>
        </w:tc>
        <w:tc>
          <w:tcPr>
            <w:tcW w:w="5195" w:type="dxa"/>
          </w:tcPr>
          <w:p w14:paraId="02C0215D" w14:textId="1B5B4DB0" w:rsidR="0070561F" w:rsidRPr="00644CC6" w:rsidRDefault="003E1EE6" w:rsidP="007D4542">
            <w:pPr>
              <w:autoSpaceDE w:val="0"/>
              <w:autoSpaceDN w:val="0"/>
              <w:adjustRightInd w:val="0"/>
              <w:rPr>
                <w:sz w:val="22"/>
                <w:szCs w:val="22"/>
              </w:rPr>
            </w:pPr>
            <w:proofErr w:type="spellStart"/>
            <w:r w:rsidRPr="007E6770">
              <w:rPr>
                <w:sz w:val="22"/>
                <w:szCs w:val="22"/>
              </w:rPr>
              <w:t>Individual</w:t>
            </w:r>
            <w:proofErr w:type="spellEnd"/>
            <w:r w:rsidRPr="007E6770">
              <w:rPr>
                <w:sz w:val="22"/>
                <w:szCs w:val="22"/>
              </w:rPr>
              <w:t xml:space="preserve"> video </w:t>
            </w:r>
            <w:proofErr w:type="spellStart"/>
            <w:r w:rsidRPr="007E6770">
              <w:rPr>
                <w:sz w:val="22"/>
                <w:szCs w:val="22"/>
              </w:rPr>
              <w:t>blog</w:t>
            </w:r>
            <w:proofErr w:type="spellEnd"/>
          </w:p>
        </w:tc>
        <w:tc>
          <w:tcPr>
            <w:tcW w:w="1068" w:type="dxa"/>
          </w:tcPr>
          <w:p w14:paraId="1FCCAA87" w14:textId="77777777" w:rsidR="0070561F" w:rsidRPr="00644CC6" w:rsidRDefault="0070561F" w:rsidP="0070561F">
            <w:pPr>
              <w:autoSpaceDE w:val="0"/>
              <w:autoSpaceDN w:val="0"/>
              <w:adjustRightInd w:val="0"/>
              <w:rPr>
                <w:sz w:val="22"/>
                <w:szCs w:val="22"/>
              </w:rPr>
            </w:pPr>
            <w:r w:rsidRPr="00644CC6">
              <w:rPr>
                <w:sz w:val="22"/>
                <w:szCs w:val="22"/>
              </w:rPr>
              <w:t>6/1</w:t>
            </w:r>
          </w:p>
        </w:tc>
      </w:tr>
    </w:tbl>
    <w:p w14:paraId="447B9A81" w14:textId="77777777" w:rsidR="00D021CD" w:rsidRPr="00305C38" w:rsidRDefault="00D021CD" w:rsidP="0064539C">
      <w:pPr>
        <w:autoSpaceDE w:val="0"/>
        <w:autoSpaceDN w:val="0"/>
        <w:adjustRightInd w:val="0"/>
      </w:pPr>
    </w:p>
    <w:sectPr w:rsidR="00D021CD" w:rsidRPr="00305C38" w:rsidSect="00D021CD">
      <w:pgSz w:w="16838" w:h="11906" w:orient="landscape"/>
      <w:pgMar w:top="1418" w:right="113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7E98E" w14:textId="77777777" w:rsidR="00D773A1" w:rsidRDefault="00D773A1" w:rsidP="00881535">
      <w:r>
        <w:separator/>
      </w:r>
    </w:p>
  </w:endnote>
  <w:endnote w:type="continuationSeparator" w:id="0">
    <w:p w14:paraId="7E514C66" w14:textId="77777777" w:rsidR="00D773A1" w:rsidRDefault="00D773A1" w:rsidP="00881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B42F" w14:textId="77777777" w:rsidR="00484165" w:rsidRDefault="00484165" w:rsidP="00484165">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4C16604A" w14:textId="77777777" w:rsidR="00484165" w:rsidRDefault="00484165" w:rsidP="0048416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9C7C" w14:textId="77777777" w:rsidR="00484165" w:rsidRDefault="00484165" w:rsidP="00484165">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B7612">
      <w:rPr>
        <w:rStyle w:val="Sidnummer"/>
        <w:noProof/>
      </w:rPr>
      <w:t>1</w:t>
    </w:r>
    <w:r>
      <w:rPr>
        <w:rStyle w:val="Sidnummer"/>
      </w:rPr>
      <w:fldChar w:fldCharType="end"/>
    </w:r>
  </w:p>
  <w:p w14:paraId="5173376F" w14:textId="77777777" w:rsidR="00484165" w:rsidRDefault="00484165" w:rsidP="0048416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FFF36" w14:textId="77777777" w:rsidR="00D773A1" w:rsidRDefault="00D773A1" w:rsidP="00881535">
      <w:r>
        <w:separator/>
      </w:r>
    </w:p>
  </w:footnote>
  <w:footnote w:type="continuationSeparator" w:id="0">
    <w:p w14:paraId="73CC5E6E" w14:textId="77777777" w:rsidR="00D773A1" w:rsidRDefault="00D773A1" w:rsidP="00881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7708" w14:textId="77777777" w:rsidR="0002454A" w:rsidRPr="00893B11" w:rsidRDefault="00AA361E">
    <w:pPr>
      <w:pStyle w:val="Sidhuvud"/>
      <w:rPr>
        <w:sz w:val="20"/>
        <w:lang w:val="sv-SE"/>
      </w:rPr>
    </w:pPr>
    <w:r>
      <w:rPr>
        <w:sz w:val="20"/>
        <w:lang w:val="sv-SE"/>
      </w:rPr>
      <w:t>V</w:t>
    </w:r>
    <w:r w:rsidR="00CE1760" w:rsidRPr="00893B11">
      <w:rPr>
        <w:sz w:val="20"/>
        <w:lang w:val="sv-SE"/>
      </w:rPr>
      <w:t xml:space="preserve">ersion </w:t>
    </w:r>
    <w:r w:rsidR="0002454A" w:rsidRPr="00893B11">
      <w:rPr>
        <w:sz w:val="20"/>
        <w:lang w:val="sv-SE"/>
      </w:rPr>
      <w:t>2020</w:t>
    </w:r>
    <w:r w:rsidR="00CE1760" w:rsidRPr="00893B11">
      <w:rPr>
        <w:sz w:val="20"/>
        <w:lang w:val="sv-SE"/>
      </w:rPr>
      <w:t xml:space="preserve"> </w:t>
    </w:r>
    <w:r w:rsidR="00E55346" w:rsidRPr="00893B11">
      <w:rPr>
        <w:sz w:val="20"/>
        <w:lang w:val="sv-SE"/>
      </w:rPr>
      <w:t>08</w:t>
    </w:r>
    <w:r w:rsidR="00B860BB" w:rsidRPr="00893B11">
      <w:rPr>
        <w:sz w:val="20"/>
        <w:lang w:val="sv-SE"/>
      </w:rPr>
      <w:t xml:space="preserve"> </w:t>
    </w:r>
    <w:r w:rsidR="00BC050A">
      <w:rPr>
        <w:sz w:val="20"/>
        <w:lang w:val="sv-SE"/>
      </w:rPr>
      <w:t>2</w:t>
    </w:r>
    <w:r w:rsidR="00851876">
      <w:rPr>
        <w:sz w:val="20"/>
        <w:lang w:val="sv-SE"/>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47676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E7F44"/>
    <w:multiLevelType w:val="hybridMultilevel"/>
    <w:tmpl w:val="A95803AE"/>
    <w:lvl w:ilvl="0" w:tplc="AF8AF4F2">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86830"/>
    <w:multiLevelType w:val="hybridMultilevel"/>
    <w:tmpl w:val="E0B64B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3DE11FB"/>
    <w:multiLevelType w:val="hybridMultilevel"/>
    <w:tmpl w:val="FAF4EB72"/>
    <w:lvl w:ilvl="0" w:tplc="A7AAA246">
      <w:start w:val="1"/>
      <w:numFmt w:val="lowerLetter"/>
      <w:lvlText w:val="%1)"/>
      <w:lvlJc w:val="left"/>
      <w:pPr>
        <w:ind w:left="720" w:hanging="360"/>
      </w:pPr>
      <w:rPr>
        <w:rFonts w:hint="default"/>
        <w:b/>
        <w: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74506DA"/>
    <w:multiLevelType w:val="hybridMultilevel"/>
    <w:tmpl w:val="FD9A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C08FE"/>
    <w:multiLevelType w:val="multilevel"/>
    <w:tmpl w:val="737245E6"/>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B752719"/>
    <w:multiLevelType w:val="multilevel"/>
    <w:tmpl w:val="67161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2F025C"/>
    <w:multiLevelType w:val="hybridMultilevel"/>
    <w:tmpl w:val="E0166D8A"/>
    <w:lvl w:ilvl="0" w:tplc="D360A69A">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0E352993"/>
    <w:multiLevelType w:val="hybridMultilevel"/>
    <w:tmpl w:val="593831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F5863B5"/>
    <w:multiLevelType w:val="hybridMultilevel"/>
    <w:tmpl w:val="AEAA34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42B6CCF"/>
    <w:multiLevelType w:val="hybridMultilevel"/>
    <w:tmpl w:val="0B54D786"/>
    <w:lvl w:ilvl="0" w:tplc="041D0001">
      <w:start w:val="1"/>
      <w:numFmt w:val="bullet"/>
      <w:lvlText w:val=""/>
      <w:lvlJc w:val="left"/>
      <w:pPr>
        <w:ind w:left="954" w:hanging="360"/>
      </w:pPr>
      <w:rPr>
        <w:rFonts w:ascii="Symbol" w:hAnsi="Symbol" w:hint="default"/>
      </w:rPr>
    </w:lvl>
    <w:lvl w:ilvl="1" w:tplc="041D0003" w:tentative="1">
      <w:start w:val="1"/>
      <w:numFmt w:val="bullet"/>
      <w:lvlText w:val="o"/>
      <w:lvlJc w:val="left"/>
      <w:pPr>
        <w:ind w:left="1674" w:hanging="360"/>
      </w:pPr>
      <w:rPr>
        <w:rFonts w:ascii="Courier New" w:hAnsi="Courier New" w:hint="default"/>
      </w:rPr>
    </w:lvl>
    <w:lvl w:ilvl="2" w:tplc="041D0005" w:tentative="1">
      <w:start w:val="1"/>
      <w:numFmt w:val="bullet"/>
      <w:lvlText w:val=""/>
      <w:lvlJc w:val="left"/>
      <w:pPr>
        <w:ind w:left="2394" w:hanging="360"/>
      </w:pPr>
      <w:rPr>
        <w:rFonts w:ascii="Wingdings" w:hAnsi="Wingdings" w:hint="default"/>
      </w:rPr>
    </w:lvl>
    <w:lvl w:ilvl="3" w:tplc="041D0001" w:tentative="1">
      <w:start w:val="1"/>
      <w:numFmt w:val="bullet"/>
      <w:lvlText w:val=""/>
      <w:lvlJc w:val="left"/>
      <w:pPr>
        <w:ind w:left="3114" w:hanging="360"/>
      </w:pPr>
      <w:rPr>
        <w:rFonts w:ascii="Symbol" w:hAnsi="Symbol" w:hint="default"/>
      </w:rPr>
    </w:lvl>
    <w:lvl w:ilvl="4" w:tplc="041D0003" w:tentative="1">
      <w:start w:val="1"/>
      <w:numFmt w:val="bullet"/>
      <w:lvlText w:val="o"/>
      <w:lvlJc w:val="left"/>
      <w:pPr>
        <w:ind w:left="3834" w:hanging="360"/>
      </w:pPr>
      <w:rPr>
        <w:rFonts w:ascii="Courier New" w:hAnsi="Courier New" w:hint="default"/>
      </w:rPr>
    </w:lvl>
    <w:lvl w:ilvl="5" w:tplc="041D0005" w:tentative="1">
      <w:start w:val="1"/>
      <w:numFmt w:val="bullet"/>
      <w:lvlText w:val=""/>
      <w:lvlJc w:val="left"/>
      <w:pPr>
        <w:ind w:left="4554" w:hanging="360"/>
      </w:pPr>
      <w:rPr>
        <w:rFonts w:ascii="Wingdings" w:hAnsi="Wingdings" w:hint="default"/>
      </w:rPr>
    </w:lvl>
    <w:lvl w:ilvl="6" w:tplc="041D0001" w:tentative="1">
      <w:start w:val="1"/>
      <w:numFmt w:val="bullet"/>
      <w:lvlText w:val=""/>
      <w:lvlJc w:val="left"/>
      <w:pPr>
        <w:ind w:left="5274" w:hanging="360"/>
      </w:pPr>
      <w:rPr>
        <w:rFonts w:ascii="Symbol" w:hAnsi="Symbol" w:hint="default"/>
      </w:rPr>
    </w:lvl>
    <w:lvl w:ilvl="7" w:tplc="041D0003" w:tentative="1">
      <w:start w:val="1"/>
      <w:numFmt w:val="bullet"/>
      <w:lvlText w:val="o"/>
      <w:lvlJc w:val="left"/>
      <w:pPr>
        <w:ind w:left="5994" w:hanging="360"/>
      </w:pPr>
      <w:rPr>
        <w:rFonts w:ascii="Courier New" w:hAnsi="Courier New" w:hint="default"/>
      </w:rPr>
    </w:lvl>
    <w:lvl w:ilvl="8" w:tplc="041D0005" w:tentative="1">
      <w:start w:val="1"/>
      <w:numFmt w:val="bullet"/>
      <w:lvlText w:val=""/>
      <w:lvlJc w:val="left"/>
      <w:pPr>
        <w:ind w:left="6714" w:hanging="360"/>
      </w:pPr>
      <w:rPr>
        <w:rFonts w:ascii="Wingdings" w:hAnsi="Wingdings" w:hint="default"/>
      </w:rPr>
    </w:lvl>
  </w:abstractNum>
  <w:abstractNum w:abstractNumId="11" w15:restartNumberingAfterBreak="0">
    <w:nsid w:val="17B11C8D"/>
    <w:multiLevelType w:val="hybridMultilevel"/>
    <w:tmpl w:val="92984C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9F6218F"/>
    <w:multiLevelType w:val="hybridMultilevel"/>
    <w:tmpl w:val="466A9E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0DA10E4"/>
    <w:multiLevelType w:val="hybridMultilevel"/>
    <w:tmpl w:val="4866F204"/>
    <w:lvl w:ilvl="0" w:tplc="5AE8DF90">
      <w:start w:val="1"/>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0F75273"/>
    <w:multiLevelType w:val="hybridMultilevel"/>
    <w:tmpl w:val="78B660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397B23"/>
    <w:multiLevelType w:val="hybridMultilevel"/>
    <w:tmpl w:val="690EC6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EA64D0"/>
    <w:multiLevelType w:val="hybridMultilevel"/>
    <w:tmpl w:val="9FC614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73F5FCA"/>
    <w:multiLevelType w:val="hybridMultilevel"/>
    <w:tmpl w:val="2BEC76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BF7713D"/>
    <w:multiLevelType w:val="hybridMultilevel"/>
    <w:tmpl w:val="1284BEF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532702E"/>
    <w:multiLevelType w:val="multilevel"/>
    <w:tmpl w:val="B0B8FD30"/>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EE23FA"/>
    <w:multiLevelType w:val="hybridMultilevel"/>
    <w:tmpl w:val="20EEAFB8"/>
    <w:lvl w:ilvl="0" w:tplc="CF4C393C">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E6E4A68"/>
    <w:multiLevelType w:val="hybridMultilevel"/>
    <w:tmpl w:val="446AF88A"/>
    <w:lvl w:ilvl="0" w:tplc="828493C2">
      <w:start w:val="1"/>
      <w:numFmt w:val="lowerLetter"/>
      <w:lvlText w:val="%1)"/>
      <w:lvlJc w:val="left"/>
      <w:pPr>
        <w:ind w:left="720" w:hanging="360"/>
      </w:pPr>
      <w:rPr>
        <w:rFonts w:ascii="Times New Roman" w:eastAsia="Times New Roman"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951946"/>
    <w:multiLevelType w:val="hybridMultilevel"/>
    <w:tmpl w:val="FB548DC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60331E6"/>
    <w:multiLevelType w:val="hybridMultilevel"/>
    <w:tmpl w:val="AC76D19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4CF47372"/>
    <w:multiLevelType w:val="hybridMultilevel"/>
    <w:tmpl w:val="9E54891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2FE1752"/>
    <w:multiLevelType w:val="hybridMultilevel"/>
    <w:tmpl w:val="AD84275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8B30B50"/>
    <w:multiLevelType w:val="hybridMultilevel"/>
    <w:tmpl w:val="57EE9A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774068"/>
    <w:multiLevelType w:val="multilevel"/>
    <w:tmpl w:val="225A48C4"/>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284254B"/>
    <w:multiLevelType w:val="hybridMultilevel"/>
    <w:tmpl w:val="BFA0F7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C727CC"/>
    <w:multiLevelType w:val="multilevel"/>
    <w:tmpl w:val="F9C23AF0"/>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0025BF4"/>
    <w:multiLevelType w:val="hybridMultilevel"/>
    <w:tmpl w:val="164CB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582A53"/>
    <w:multiLevelType w:val="multilevel"/>
    <w:tmpl w:val="BE1001D2"/>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71B1FD0"/>
    <w:multiLevelType w:val="hybridMultilevel"/>
    <w:tmpl w:val="5E52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85474B"/>
    <w:multiLevelType w:val="hybridMultilevel"/>
    <w:tmpl w:val="EC20317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BE97EBC"/>
    <w:multiLevelType w:val="hybridMultilevel"/>
    <w:tmpl w:val="483466E8"/>
    <w:lvl w:ilvl="0" w:tplc="5ED22CBA">
      <w:start w:val="1"/>
      <w:numFmt w:val="bullet"/>
      <w:lvlText w:val="-"/>
      <w:lvlJc w:val="left"/>
      <w:pPr>
        <w:ind w:left="720" w:hanging="360"/>
      </w:pPr>
      <w:rPr>
        <w:rFonts w:ascii="Times New Roman" w:eastAsia="MS Gothic"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63031809">
    <w:abstractNumId w:val="15"/>
  </w:num>
  <w:num w:numId="2" w16cid:durableId="89089252">
    <w:abstractNumId w:val="0"/>
  </w:num>
  <w:num w:numId="3" w16cid:durableId="1507792366">
    <w:abstractNumId w:val="28"/>
  </w:num>
  <w:num w:numId="4" w16cid:durableId="1934850553">
    <w:abstractNumId w:val="14"/>
  </w:num>
  <w:num w:numId="5" w16cid:durableId="716197119">
    <w:abstractNumId w:val="8"/>
  </w:num>
  <w:num w:numId="6" w16cid:durableId="491916825">
    <w:abstractNumId w:val="26"/>
  </w:num>
  <w:num w:numId="7" w16cid:durableId="55325110">
    <w:abstractNumId w:val="22"/>
  </w:num>
  <w:num w:numId="8" w16cid:durableId="1091664268">
    <w:abstractNumId w:val="24"/>
  </w:num>
  <w:num w:numId="9" w16cid:durableId="1189106225">
    <w:abstractNumId w:val="20"/>
  </w:num>
  <w:num w:numId="10" w16cid:durableId="1567952038">
    <w:abstractNumId w:val="18"/>
  </w:num>
  <w:num w:numId="11" w16cid:durableId="2051831686">
    <w:abstractNumId w:val="25"/>
  </w:num>
  <w:num w:numId="12" w16cid:durableId="422579075">
    <w:abstractNumId w:val="13"/>
  </w:num>
  <w:num w:numId="13" w16cid:durableId="1296716707">
    <w:abstractNumId w:val="33"/>
  </w:num>
  <w:num w:numId="14" w16cid:durableId="1346177295">
    <w:abstractNumId w:val="17"/>
  </w:num>
  <w:num w:numId="15" w16cid:durableId="1016734424">
    <w:abstractNumId w:val="34"/>
  </w:num>
  <w:num w:numId="16" w16cid:durableId="1903130125">
    <w:abstractNumId w:val="7"/>
  </w:num>
  <w:num w:numId="17" w16cid:durableId="529875614">
    <w:abstractNumId w:val="16"/>
  </w:num>
  <w:num w:numId="18" w16cid:durableId="1756824920">
    <w:abstractNumId w:val="10"/>
  </w:num>
  <w:num w:numId="19" w16cid:durableId="770394122">
    <w:abstractNumId w:val="6"/>
  </w:num>
  <w:num w:numId="20" w16cid:durableId="1562666771">
    <w:abstractNumId w:val="2"/>
  </w:num>
  <w:num w:numId="21" w16cid:durableId="555167028">
    <w:abstractNumId w:val="3"/>
  </w:num>
  <w:num w:numId="22" w16cid:durableId="1439252048">
    <w:abstractNumId w:val="30"/>
  </w:num>
  <w:num w:numId="23" w16cid:durableId="847331551">
    <w:abstractNumId w:val="9"/>
  </w:num>
  <w:num w:numId="24" w16cid:durableId="1844395307">
    <w:abstractNumId w:val="11"/>
  </w:num>
  <w:num w:numId="25" w16cid:durableId="1847016751">
    <w:abstractNumId w:val="32"/>
  </w:num>
  <w:num w:numId="26" w16cid:durableId="1786341297">
    <w:abstractNumId w:val="21"/>
  </w:num>
  <w:num w:numId="27" w16cid:durableId="908154338">
    <w:abstractNumId w:val="4"/>
  </w:num>
  <w:num w:numId="28" w16cid:durableId="2101487851">
    <w:abstractNumId w:val="23"/>
  </w:num>
  <w:num w:numId="29" w16cid:durableId="1950353864">
    <w:abstractNumId w:val="1"/>
  </w:num>
  <w:num w:numId="30" w16cid:durableId="2141802130">
    <w:abstractNumId w:val="29"/>
    <w:lvlOverride w:ilvl="0">
      <w:startOverride w:val="22"/>
      <w:lvl w:ilvl="0">
        <w:start w:val="2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 w16cid:durableId="1851792839">
    <w:abstractNumId w:val="19"/>
    <w:lvlOverride w:ilvl="0">
      <w:startOverride w:val="23"/>
      <w:lvl w:ilvl="0">
        <w:start w:val="2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 w16cid:durableId="351418362">
    <w:abstractNumId w:val="27"/>
    <w:lvlOverride w:ilvl="0">
      <w:startOverride w:val="24"/>
      <w:lvl w:ilvl="0">
        <w:start w:val="2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16cid:durableId="679426363">
    <w:abstractNumId w:val="5"/>
    <w:lvlOverride w:ilvl="0">
      <w:startOverride w:val="25"/>
      <w:lvl w:ilvl="0">
        <w:start w:val="2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 w16cid:durableId="1300914619">
    <w:abstractNumId w:val="31"/>
    <w:lvlOverride w:ilvl="0">
      <w:startOverride w:val="26"/>
      <w:lvl w:ilvl="0">
        <w:start w:val="26"/>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16cid:durableId="678528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EE"/>
    <w:rsid w:val="00001349"/>
    <w:rsid w:val="00003374"/>
    <w:rsid w:val="00005EA7"/>
    <w:rsid w:val="00006188"/>
    <w:rsid w:val="0001296F"/>
    <w:rsid w:val="000131C4"/>
    <w:rsid w:val="00020D33"/>
    <w:rsid w:val="0002454A"/>
    <w:rsid w:val="00027FA5"/>
    <w:rsid w:val="00030C52"/>
    <w:rsid w:val="00033F8F"/>
    <w:rsid w:val="00036EE8"/>
    <w:rsid w:val="00042915"/>
    <w:rsid w:val="0005048F"/>
    <w:rsid w:val="00056FDB"/>
    <w:rsid w:val="00057BD7"/>
    <w:rsid w:val="00057E1B"/>
    <w:rsid w:val="000604A9"/>
    <w:rsid w:val="00060E38"/>
    <w:rsid w:val="00063519"/>
    <w:rsid w:val="00066EA2"/>
    <w:rsid w:val="000714AA"/>
    <w:rsid w:val="00072BE8"/>
    <w:rsid w:val="000764AC"/>
    <w:rsid w:val="00080B90"/>
    <w:rsid w:val="00084D42"/>
    <w:rsid w:val="00087F01"/>
    <w:rsid w:val="00091973"/>
    <w:rsid w:val="00095C9A"/>
    <w:rsid w:val="000A2C63"/>
    <w:rsid w:val="000A3EF1"/>
    <w:rsid w:val="000A7568"/>
    <w:rsid w:val="000A7588"/>
    <w:rsid w:val="000A7AD6"/>
    <w:rsid w:val="000B2E27"/>
    <w:rsid w:val="000B2F18"/>
    <w:rsid w:val="000B3414"/>
    <w:rsid w:val="000B63F4"/>
    <w:rsid w:val="000C0B9A"/>
    <w:rsid w:val="000C111E"/>
    <w:rsid w:val="000C2E74"/>
    <w:rsid w:val="000C619D"/>
    <w:rsid w:val="000D65C3"/>
    <w:rsid w:val="000D6AF1"/>
    <w:rsid w:val="000D6EEA"/>
    <w:rsid w:val="000D7AA1"/>
    <w:rsid w:val="000E0F33"/>
    <w:rsid w:val="000E10CE"/>
    <w:rsid w:val="000E4E9A"/>
    <w:rsid w:val="000E51F5"/>
    <w:rsid w:val="000E66DD"/>
    <w:rsid w:val="000F2E1C"/>
    <w:rsid w:val="000F5057"/>
    <w:rsid w:val="000F71D7"/>
    <w:rsid w:val="001008B9"/>
    <w:rsid w:val="0010366D"/>
    <w:rsid w:val="001039FE"/>
    <w:rsid w:val="00107F99"/>
    <w:rsid w:val="00113D71"/>
    <w:rsid w:val="001147C8"/>
    <w:rsid w:val="00114970"/>
    <w:rsid w:val="00115EDC"/>
    <w:rsid w:val="00117E53"/>
    <w:rsid w:val="001237E0"/>
    <w:rsid w:val="001244E8"/>
    <w:rsid w:val="001253A9"/>
    <w:rsid w:val="00132718"/>
    <w:rsid w:val="001332F7"/>
    <w:rsid w:val="00134D7A"/>
    <w:rsid w:val="00134E3C"/>
    <w:rsid w:val="00137D7F"/>
    <w:rsid w:val="00137E66"/>
    <w:rsid w:val="00144DE7"/>
    <w:rsid w:val="00147EF4"/>
    <w:rsid w:val="00150B91"/>
    <w:rsid w:val="00151A68"/>
    <w:rsid w:val="0015333F"/>
    <w:rsid w:val="00156906"/>
    <w:rsid w:val="00160509"/>
    <w:rsid w:val="00161AD2"/>
    <w:rsid w:val="00166A15"/>
    <w:rsid w:val="0016763E"/>
    <w:rsid w:val="00167EB3"/>
    <w:rsid w:val="00172CD4"/>
    <w:rsid w:val="00175497"/>
    <w:rsid w:val="0017796E"/>
    <w:rsid w:val="00180E63"/>
    <w:rsid w:val="001823CE"/>
    <w:rsid w:val="0018386F"/>
    <w:rsid w:val="00183A82"/>
    <w:rsid w:val="00184E42"/>
    <w:rsid w:val="001852DA"/>
    <w:rsid w:val="001858F8"/>
    <w:rsid w:val="0019099E"/>
    <w:rsid w:val="001917A2"/>
    <w:rsid w:val="00193E90"/>
    <w:rsid w:val="00193EBF"/>
    <w:rsid w:val="001960F0"/>
    <w:rsid w:val="0019744D"/>
    <w:rsid w:val="0019785C"/>
    <w:rsid w:val="001A4906"/>
    <w:rsid w:val="001A4EBB"/>
    <w:rsid w:val="001A5A8F"/>
    <w:rsid w:val="001B0435"/>
    <w:rsid w:val="001B1F1F"/>
    <w:rsid w:val="001B2059"/>
    <w:rsid w:val="001B230D"/>
    <w:rsid w:val="001B33BF"/>
    <w:rsid w:val="001C627E"/>
    <w:rsid w:val="001C74CB"/>
    <w:rsid w:val="001C7D32"/>
    <w:rsid w:val="001D50A2"/>
    <w:rsid w:val="001D5CF3"/>
    <w:rsid w:val="001E0578"/>
    <w:rsid w:val="001E0A43"/>
    <w:rsid w:val="001E0D46"/>
    <w:rsid w:val="001E1CBB"/>
    <w:rsid w:val="001E254E"/>
    <w:rsid w:val="001E2BE5"/>
    <w:rsid w:val="001E5A8A"/>
    <w:rsid w:val="001E6861"/>
    <w:rsid w:val="001E6E64"/>
    <w:rsid w:val="002141A9"/>
    <w:rsid w:val="002165C0"/>
    <w:rsid w:val="002207CA"/>
    <w:rsid w:val="002228A0"/>
    <w:rsid w:val="00224A4E"/>
    <w:rsid w:val="002265C4"/>
    <w:rsid w:val="00234E52"/>
    <w:rsid w:val="00237D54"/>
    <w:rsid w:val="00251DF4"/>
    <w:rsid w:val="00253455"/>
    <w:rsid w:val="00253959"/>
    <w:rsid w:val="00255722"/>
    <w:rsid w:val="0025763E"/>
    <w:rsid w:val="00260986"/>
    <w:rsid w:val="002616E5"/>
    <w:rsid w:val="00263355"/>
    <w:rsid w:val="00275743"/>
    <w:rsid w:val="002758B0"/>
    <w:rsid w:val="0028014E"/>
    <w:rsid w:val="002806BC"/>
    <w:rsid w:val="00280F7F"/>
    <w:rsid w:val="0028139A"/>
    <w:rsid w:val="002831C1"/>
    <w:rsid w:val="00286C3A"/>
    <w:rsid w:val="002917B4"/>
    <w:rsid w:val="00294A81"/>
    <w:rsid w:val="00295115"/>
    <w:rsid w:val="00297950"/>
    <w:rsid w:val="002979D8"/>
    <w:rsid w:val="002A2FF7"/>
    <w:rsid w:val="002A33DD"/>
    <w:rsid w:val="002A3BB0"/>
    <w:rsid w:val="002A43AD"/>
    <w:rsid w:val="002A6944"/>
    <w:rsid w:val="002A7CAA"/>
    <w:rsid w:val="002B17B9"/>
    <w:rsid w:val="002B26A7"/>
    <w:rsid w:val="002B383F"/>
    <w:rsid w:val="002B6B22"/>
    <w:rsid w:val="002B6B5C"/>
    <w:rsid w:val="002C35DB"/>
    <w:rsid w:val="002C3658"/>
    <w:rsid w:val="002C6F57"/>
    <w:rsid w:val="002D0A2B"/>
    <w:rsid w:val="002D24B2"/>
    <w:rsid w:val="002E0C08"/>
    <w:rsid w:val="002E1BD2"/>
    <w:rsid w:val="002E3012"/>
    <w:rsid w:val="002E3987"/>
    <w:rsid w:val="002E6FE3"/>
    <w:rsid w:val="002E731B"/>
    <w:rsid w:val="002F00F0"/>
    <w:rsid w:val="002F316F"/>
    <w:rsid w:val="00301212"/>
    <w:rsid w:val="00301B37"/>
    <w:rsid w:val="0030259D"/>
    <w:rsid w:val="00303D0B"/>
    <w:rsid w:val="00305038"/>
    <w:rsid w:val="00305A07"/>
    <w:rsid w:val="00305C38"/>
    <w:rsid w:val="00310307"/>
    <w:rsid w:val="003106D3"/>
    <w:rsid w:val="00310E29"/>
    <w:rsid w:val="0031190F"/>
    <w:rsid w:val="00313412"/>
    <w:rsid w:val="00321F55"/>
    <w:rsid w:val="003341C9"/>
    <w:rsid w:val="003402B1"/>
    <w:rsid w:val="003423B7"/>
    <w:rsid w:val="003433CB"/>
    <w:rsid w:val="00347588"/>
    <w:rsid w:val="0035413C"/>
    <w:rsid w:val="003545BD"/>
    <w:rsid w:val="003559B0"/>
    <w:rsid w:val="00355AF9"/>
    <w:rsid w:val="00365C78"/>
    <w:rsid w:val="00372118"/>
    <w:rsid w:val="003721EF"/>
    <w:rsid w:val="00372408"/>
    <w:rsid w:val="00372601"/>
    <w:rsid w:val="00373075"/>
    <w:rsid w:val="003749C0"/>
    <w:rsid w:val="00376678"/>
    <w:rsid w:val="00377960"/>
    <w:rsid w:val="00377C30"/>
    <w:rsid w:val="00380685"/>
    <w:rsid w:val="00387DAE"/>
    <w:rsid w:val="003900CA"/>
    <w:rsid w:val="00392A15"/>
    <w:rsid w:val="00395FD0"/>
    <w:rsid w:val="003A0B22"/>
    <w:rsid w:val="003A15BB"/>
    <w:rsid w:val="003A192D"/>
    <w:rsid w:val="003A469F"/>
    <w:rsid w:val="003B0AE0"/>
    <w:rsid w:val="003C05ED"/>
    <w:rsid w:val="003C139F"/>
    <w:rsid w:val="003C3791"/>
    <w:rsid w:val="003C414C"/>
    <w:rsid w:val="003C7B2C"/>
    <w:rsid w:val="003D6DA9"/>
    <w:rsid w:val="003E1EE6"/>
    <w:rsid w:val="003E229E"/>
    <w:rsid w:val="003E2AB0"/>
    <w:rsid w:val="003E2F08"/>
    <w:rsid w:val="003E63B3"/>
    <w:rsid w:val="003E6F10"/>
    <w:rsid w:val="003F05D3"/>
    <w:rsid w:val="003F310E"/>
    <w:rsid w:val="003F3282"/>
    <w:rsid w:val="003F426E"/>
    <w:rsid w:val="003F6D93"/>
    <w:rsid w:val="004011C2"/>
    <w:rsid w:val="004032CD"/>
    <w:rsid w:val="00404B7C"/>
    <w:rsid w:val="00416293"/>
    <w:rsid w:val="004204EB"/>
    <w:rsid w:val="004230B6"/>
    <w:rsid w:val="00423A78"/>
    <w:rsid w:val="00426971"/>
    <w:rsid w:val="00427C2C"/>
    <w:rsid w:val="00427EA8"/>
    <w:rsid w:val="004311C7"/>
    <w:rsid w:val="00431BCD"/>
    <w:rsid w:val="00434BE3"/>
    <w:rsid w:val="0044210B"/>
    <w:rsid w:val="0045057A"/>
    <w:rsid w:val="00450652"/>
    <w:rsid w:val="00450AF8"/>
    <w:rsid w:val="004510B5"/>
    <w:rsid w:val="00451774"/>
    <w:rsid w:val="0045317D"/>
    <w:rsid w:val="0045603A"/>
    <w:rsid w:val="004654B9"/>
    <w:rsid w:val="0046771A"/>
    <w:rsid w:val="00471E47"/>
    <w:rsid w:val="0047285E"/>
    <w:rsid w:val="00472B52"/>
    <w:rsid w:val="00474862"/>
    <w:rsid w:val="00475BEB"/>
    <w:rsid w:val="004820EB"/>
    <w:rsid w:val="00483778"/>
    <w:rsid w:val="00484165"/>
    <w:rsid w:val="00485416"/>
    <w:rsid w:val="0048645F"/>
    <w:rsid w:val="00486997"/>
    <w:rsid w:val="00487CFF"/>
    <w:rsid w:val="0049129E"/>
    <w:rsid w:val="0049756D"/>
    <w:rsid w:val="004A2FEF"/>
    <w:rsid w:val="004A6B8F"/>
    <w:rsid w:val="004A733B"/>
    <w:rsid w:val="004B1D81"/>
    <w:rsid w:val="004B25BF"/>
    <w:rsid w:val="004B78F9"/>
    <w:rsid w:val="004C0384"/>
    <w:rsid w:val="004C0BB6"/>
    <w:rsid w:val="004C25B0"/>
    <w:rsid w:val="004C25BD"/>
    <w:rsid w:val="004C63F6"/>
    <w:rsid w:val="004D05A9"/>
    <w:rsid w:val="004D10FE"/>
    <w:rsid w:val="004D2993"/>
    <w:rsid w:val="004D55AD"/>
    <w:rsid w:val="004D5FCC"/>
    <w:rsid w:val="004D7ECE"/>
    <w:rsid w:val="004E03C0"/>
    <w:rsid w:val="004E3510"/>
    <w:rsid w:val="004E527D"/>
    <w:rsid w:val="004E6784"/>
    <w:rsid w:val="004F7AEE"/>
    <w:rsid w:val="004F7CA4"/>
    <w:rsid w:val="00501391"/>
    <w:rsid w:val="00502134"/>
    <w:rsid w:val="0050213E"/>
    <w:rsid w:val="00502C91"/>
    <w:rsid w:val="00505B01"/>
    <w:rsid w:val="00506E56"/>
    <w:rsid w:val="00506F12"/>
    <w:rsid w:val="005074CF"/>
    <w:rsid w:val="005109E3"/>
    <w:rsid w:val="005127E3"/>
    <w:rsid w:val="00513382"/>
    <w:rsid w:val="00523662"/>
    <w:rsid w:val="00524FF0"/>
    <w:rsid w:val="0052677B"/>
    <w:rsid w:val="00527390"/>
    <w:rsid w:val="00532BDD"/>
    <w:rsid w:val="00533BA5"/>
    <w:rsid w:val="005449C2"/>
    <w:rsid w:val="0054570C"/>
    <w:rsid w:val="005620E7"/>
    <w:rsid w:val="00562DED"/>
    <w:rsid w:val="00563956"/>
    <w:rsid w:val="0056604D"/>
    <w:rsid w:val="005674F8"/>
    <w:rsid w:val="00567E87"/>
    <w:rsid w:val="005707B0"/>
    <w:rsid w:val="005707E9"/>
    <w:rsid w:val="00570F3B"/>
    <w:rsid w:val="0057487F"/>
    <w:rsid w:val="005757AB"/>
    <w:rsid w:val="0057695F"/>
    <w:rsid w:val="00577C9B"/>
    <w:rsid w:val="00581225"/>
    <w:rsid w:val="005815BE"/>
    <w:rsid w:val="0058588F"/>
    <w:rsid w:val="00585A18"/>
    <w:rsid w:val="00586A11"/>
    <w:rsid w:val="00587C85"/>
    <w:rsid w:val="00593472"/>
    <w:rsid w:val="00593A84"/>
    <w:rsid w:val="005A0672"/>
    <w:rsid w:val="005A1608"/>
    <w:rsid w:val="005A170F"/>
    <w:rsid w:val="005A1EEE"/>
    <w:rsid w:val="005A3EB1"/>
    <w:rsid w:val="005A5D41"/>
    <w:rsid w:val="005A6304"/>
    <w:rsid w:val="005B3C9A"/>
    <w:rsid w:val="005B659B"/>
    <w:rsid w:val="005B6E3F"/>
    <w:rsid w:val="005B7E13"/>
    <w:rsid w:val="005C3055"/>
    <w:rsid w:val="005C43B3"/>
    <w:rsid w:val="005C6D0E"/>
    <w:rsid w:val="005D03E8"/>
    <w:rsid w:val="005D105D"/>
    <w:rsid w:val="005D1916"/>
    <w:rsid w:val="005D5945"/>
    <w:rsid w:val="005D7341"/>
    <w:rsid w:val="005F0427"/>
    <w:rsid w:val="005F1713"/>
    <w:rsid w:val="005F3473"/>
    <w:rsid w:val="005F52E3"/>
    <w:rsid w:val="005F5A43"/>
    <w:rsid w:val="005F735A"/>
    <w:rsid w:val="006012D2"/>
    <w:rsid w:val="00601732"/>
    <w:rsid w:val="00603B27"/>
    <w:rsid w:val="00603C46"/>
    <w:rsid w:val="0060642C"/>
    <w:rsid w:val="00612C13"/>
    <w:rsid w:val="006133FA"/>
    <w:rsid w:val="00615B32"/>
    <w:rsid w:val="00623C04"/>
    <w:rsid w:val="0062456C"/>
    <w:rsid w:val="00626B5F"/>
    <w:rsid w:val="006276E4"/>
    <w:rsid w:val="006308BF"/>
    <w:rsid w:val="00632493"/>
    <w:rsid w:val="00632A43"/>
    <w:rsid w:val="00633B63"/>
    <w:rsid w:val="00634116"/>
    <w:rsid w:val="00634621"/>
    <w:rsid w:val="006349C0"/>
    <w:rsid w:val="006406FB"/>
    <w:rsid w:val="00641A44"/>
    <w:rsid w:val="00643AAD"/>
    <w:rsid w:val="00644CC6"/>
    <w:rsid w:val="0064539C"/>
    <w:rsid w:val="0064710F"/>
    <w:rsid w:val="0064741F"/>
    <w:rsid w:val="00652BB5"/>
    <w:rsid w:val="0065406F"/>
    <w:rsid w:val="00654DEA"/>
    <w:rsid w:val="00655B38"/>
    <w:rsid w:val="006615F6"/>
    <w:rsid w:val="00665832"/>
    <w:rsid w:val="00666599"/>
    <w:rsid w:val="00670231"/>
    <w:rsid w:val="006719D4"/>
    <w:rsid w:val="00672D9B"/>
    <w:rsid w:val="00676B76"/>
    <w:rsid w:val="006805E0"/>
    <w:rsid w:val="00691A8D"/>
    <w:rsid w:val="00693362"/>
    <w:rsid w:val="00693483"/>
    <w:rsid w:val="00693689"/>
    <w:rsid w:val="006A0367"/>
    <w:rsid w:val="006A4F43"/>
    <w:rsid w:val="006A75E6"/>
    <w:rsid w:val="006B11F4"/>
    <w:rsid w:val="006B2F23"/>
    <w:rsid w:val="006B3490"/>
    <w:rsid w:val="006B66C3"/>
    <w:rsid w:val="006B6E55"/>
    <w:rsid w:val="006C0830"/>
    <w:rsid w:val="006C0FA8"/>
    <w:rsid w:val="006C1AF7"/>
    <w:rsid w:val="006C20F5"/>
    <w:rsid w:val="006C3ED9"/>
    <w:rsid w:val="006C490A"/>
    <w:rsid w:val="006C5B47"/>
    <w:rsid w:val="006D462C"/>
    <w:rsid w:val="006D5515"/>
    <w:rsid w:val="006E3504"/>
    <w:rsid w:val="006E41F7"/>
    <w:rsid w:val="006E5609"/>
    <w:rsid w:val="006E78C4"/>
    <w:rsid w:val="006F1F8E"/>
    <w:rsid w:val="006F519F"/>
    <w:rsid w:val="007005F8"/>
    <w:rsid w:val="0070561F"/>
    <w:rsid w:val="00705A3B"/>
    <w:rsid w:val="007060D3"/>
    <w:rsid w:val="00711178"/>
    <w:rsid w:val="007123C6"/>
    <w:rsid w:val="00712666"/>
    <w:rsid w:val="00716E5F"/>
    <w:rsid w:val="0072308E"/>
    <w:rsid w:val="007252ED"/>
    <w:rsid w:val="007272FE"/>
    <w:rsid w:val="00727BBD"/>
    <w:rsid w:val="00731405"/>
    <w:rsid w:val="007315E3"/>
    <w:rsid w:val="007345B1"/>
    <w:rsid w:val="007364F1"/>
    <w:rsid w:val="0074014A"/>
    <w:rsid w:val="00740531"/>
    <w:rsid w:val="00741262"/>
    <w:rsid w:val="007427E9"/>
    <w:rsid w:val="00744A2D"/>
    <w:rsid w:val="00745FC9"/>
    <w:rsid w:val="00747F36"/>
    <w:rsid w:val="00747FBC"/>
    <w:rsid w:val="00750E80"/>
    <w:rsid w:val="00751A86"/>
    <w:rsid w:val="00751FF5"/>
    <w:rsid w:val="00756D96"/>
    <w:rsid w:val="00761F67"/>
    <w:rsid w:val="00764BFB"/>
    <w:rsid w:val="00764DCF"/>
    <w:rsid w:val="0076567B"/>
    <w:rsid w:val="0077096A"/>
    <w:rsid w:val="007728F5"/>
    <w:rsid w:val="007752EC"/>
    <w:rsid w:val="007766B9"/>
    <w:rsid w:val="00777C49"/>
    <w:rsid w:val="00786A7C"/>
    <w:rsid w:val="00793E40"/>
    <w:rsid w:val="00795CE0"/>
    <w:rsid w:val="00796BF6"/>
    <w:rsid w:val="007A12F1"/>
    <w:rsid w:val="007A177D"/>
    <w:rsid w:val="007A1E45"/>
    <w:rsid w:val="007B176B"/>
    <w:rsid w:val="007B2FE8"/>
    <w:rsid w:val="007B6121"/>
    <w:rsid w:val="007B672E"/>
    <w:rsid w:val="007B7054"/>
    <w:rsid w:val="007C4621"/>
    <w:rsid w:val="007D21CA"/>
    <w:rsid w:val="007D4542"/>
    <w:rsid w:val="007D4F72"/>
    <w:rsid w:val="007E2E38"/>
    <w:rsid w:val="007E5F58"/>
    <w:rsid w:val="007E6443"/>
    <w:rsid w:val="007E6770"/>
    <w:rsid w:val="007F302D"/>
    <w:rsid w:val="007F3D13"/>
    <w:rsid w:val="007F49C2"/>
    <w:rsid w:val="007F523B"/>
    <w:rsid w:val="007F55A1"/>
    <w:rsid w:val="00801DC5"/>
    <w:rsid w:val="00802263"/>
    <w:rsid w:val="00803C8B"/>
    <w:rsid w:val="008044C8"/>
    <w:rsid w:val="00804B53"/>
    <w:rsid w:val="00805CFF"/>
    <w:rsid w:val="00811121"/>
    <w:rsid w:val="008135DC"/>
    <w:rsid w:val="00813E6A"/>
    <w:rsid w:val="00814292"/>
    <w:rsid w:val="008211C4"/>
    <w:rsid w:val="008214BC"/>
    <w:rsid w:val="00822159"/>
    <w:rsid w:val="00824009"/>
    <w:rsid w:val="00824DCD"/>
    <w:rsid w:val="008258F6"/>
    <w:rsid w:val="00826345"/>
    <w:rsid w:val="008266F7"/>
    <w:rsid w:val="00830DB6"/>
    <w:rsid w:val="00836332"/>
    <w:rsid w:val="00840865"/>
    <w:rsid w:val="00841AC5"/>
    <w:rsid w:val="0084373C"/>
    <w:rsid w:val="00847AF1"/>
    <w:rsid w:val="00850885"/>
    <w:rsid w:val="00851876"/>
    <w:rsid w:val="008524B1"/>
    <w:rsid w:val="0085362D"/>
    <w:rsid w:val="0085400D"/>
    <w:rsid w:val="0085481E"/>
    <w:rsid w:val="00856194"/>
    <w:rsid w:val="008569A1"/>
    <w:rsid w:val="00857E29"/>
    <w:rsid w:val="00863F55"/>
    <w:rsid w:val="00864855"/>
    <w:rsid w:val="008657E9"/>
    <w:rsid w:val="00865B8C"/>
    <w:rsid w:val="00874621"/>
    <w:rsid w:val="0087486A"/>
    <w:rsid w:val="008750CB"/>
    <w:rsid w:val="00875E92"/>
    <w:rsid w:val="00876AA5"/>
    <w:rsid w:val="00881466"/>
    <w:rsid w:val="00881535"/>
    <w:rsid w:val="00883CD7"/>
    <w:rsid w:val="00886A07"/>
    <w:rsid w:val="00886E08"/>
    <w:rsid w:val="00893B11"/>
    <w:rsid w:val="00895B17"/>
    <w:rsid w:val="008974B5"/>
    <w:rsid w:val="008A1CC3"/>
    <w:rsid w:val="008A3C6B"/>
    <w:rsid w:val="008A5466"/>
    <w:rsid w:val="008B0967"/>
    <w:rsid w:val="008B0EE2"/>
    <w:rsid w:val="008B13E2"/>
    <w:rsid w:val="008B1BD6"/>
    <w:rsid w:val="008B74C1"/>
    <w:rsid w:val="008C5B9E"/>
    <w:rsid w:val="008C5CE4"/>
    <w:rsid w:val="008C68D7"/>
    <w:rsid w:val="008C750B"/>
    <w:rsid w:val="008D075E"/>
    <w:rsid w:val="008D08C4"/>
    <w:rsid w:val="008D098E"/>
    <w:rsid w:val="008D5338"/>
    <w:rsid w:val="008D7913"/>
    <w:rsid w:val="008F2595"/>
    <w:rsid w:val="008F41D7"/>
    <w:rsid w:val="008F4A74"/>
    <w:rsid w:val="008F5E93"/>
    <w:rsid w:val="008F69E6"/>
    <w:rsid w:val="00900BA1"/>
    <w:rsid w:val="0090401E"/>
    <w:rsid w:val="00904DC0"/>
    <w:rsid w:val="00906489"/>
    <w:rsid w:val="00906998"/>
    <w:rsid w:val="00906A69"/>
    <w:rsid w:val="00907155"/>
    <w:rsid w:val="009138A6"/>
    <w:rsid w:val="0091541E"/>
    <w:rsid w:val="0092155A"/>
    <w:rsid w:val="0092198B"/>
    <w:rsid w:val="00923E65"/>
    <w:rsid w:val="00923F01"/>
    <w:rsid w:val="0092462F"/>
    <w:rsid w:val="00925884"/>
    <w:rsid w:val="00927CFF"/>
    <w:rsid w:val="0093526C"/>
    <w:rsid w:val="00940CD2"/>
    <w:rsid w:val="0094228E"/>
    <w:rsid w:val="00944DAD"/>
    <w:rsid w:val="00945AC5"/>
    <w:rsid w:val="009466B1"/>
    <w:rsid w:val="009518BA"/>
    <w:rsid w:val="00970656"/>
    <w:rsid w:val="00971880"/>
    <w:rsid w:val="00973BE6"/>
    <w:rsid w:val="009750C9"/>
    <w:rsid w:val="009802FA"/>
    <w:rsid w:val="00981208"/>
    <w:rsid w:val="009823B7"/>
    <w:rsid w:val="00982923"/>
    <w:rsid w:val="00982A22"/>
    <w:rsid w:val="00983EBA"/>
    <w:rsid w:val="00990683"/>
    <w:rsid w:val="009913ED"/>
    <w:rsid w:val="009923E5"/>
    <w:rsid w:val="009937D7"/>
    <w:rsid w:val="00993FFC"/>
    <w:rsid w:val="009956E8"/>
    <w:rsid w:val="00996A58"/>
    <w:rsid w:val="009A48CD"/>
    <w:rsid w:val="009A50E2"/>
    <w:rsid w:val="009A5C8F"/>
    <w:rsid w:val="009A72C4"/>
    <w:rsid w:val="009B12B1"/>
    <w:rsid w:val="009B280D"/>
    <w:rsid w:val="009B4512"/>
    <w:rsid w:val="009B772D"/>
    <w:rsid w:val="009C0AB6"/>
    <w:rsid w:val="009C2BD2"/>
    <w:rsid w:val="009C3C4E"/>
    <w:rsid w:val="009C5335"/>
    <w:rsid w:val="009C5641"/>
    <w:rsid w:val="009C6D29"/>
    <w:rsid w:val="009D3F80"/>
    <w:rsid w:val="009D5FCE"/>
    <w:rsid w:val="009E036C"/>
    <w:rsid w:val="009E1F27"/>
    <w:rsid w:val="009E2AE4"/>
    <w:rsid w:val="009E4D22"/>
    <w:rsid w:val="009E6DA6"/>
    <w:rsid w:val="009E6EE8"/>
    <w:rsid w:val="009E7714"/>
    <w:rsid w:val="009F186A"/>
    <w:rsid w:val="009F2BBF"/>
    <w:rsid w:val="009F2DB6"/>
    <w:rsid w:val="009F374F"/>
    <w:rsid w:val="009F6474"/>
    <w:rsid w:val="00A04FDA"/>
    <w:rsid w:val="00A1601E"/>
    <w:rsid w:val="00A2065D"/>
    <w:rsid w:val="00A22405"/>
    <w:rsid w:val="00A229A9"/>
    <w:rsid w:val="00A23E80"/>
    <w:rsid w:val="00A24899"/>
    <w:rsid w:val="00A26216"/>
    <w:rsid w:val="00A268F8"/>
    <w:rsid w:val="00A309F2"/>
    <w:rsid w:val="00A314E4"/>
    <w:rsid w:val="00A411AC"/>
    <w:rsid w:val="00A42AFF"/>
    <w:rsid w:val="00A44BCA"/>
    <w:rsid w:val="00A453D5"/>
    <w:rsid w:val="00A66193"/>
    <w:rsid w:val="00A66FBB"/>
    <w:rsid w:val="00A702D8"/>
    <w:rsid w:val="00A70315"/>
    <w:rsid w:val="00A70FF4"/>
    <w:rsid w:val="00A7305B"/>
    <w:rsid w:val="00A745E9"/>
    <w:rsid w:val="00A74961"/>
    <w:rsid w:val="00A77AB2"/>
    <w:rsid w:val="00A83F23"/>
    <w:rsid w:val="00A86197"/>
    <w:rsid w:val="00A86E34"/>
    <w:rsid w:val="00A92A28"/>
    <w:rsid w:val="00A9390D"/>
    <w:rsid w:val="00A956B9"/>
    <w:rsid w:val="00A965C3"/>
    <w:rsid w:val="00A96EB5"/>
    <w:rsid w:val="00A9737F"/>
    <w:rsid w:val="00AA361E"/>
    <w:rsid w:val="00AA520D"/>
    <w:rsid w:val="00AA654E"/>
    <w:rsid w:val="00AB648C"/>
    <w:rsid w:val="00AB7566"/>
    <w:rsid w:val="00AC33D0"/>
    <w:rsid w:val="00AC5B4B"/>
    <w:rsid w:val="00AC6204"/>
    <w:rsid w:val="00AC6ADA"/>
    <w:rsid w:val="00AD69BA"/>
    <w:rsid w:val="00AE6222"/>
    <w:rsid w:val="00AF6FF9"/>
    <w:rsid w:val="00B02AC7"/>
    <w:rsid w:val="00B125BF"/>
    <w:rsid w:val="00B129E0"/>
    <w:rsid w:val="00B13343"/>
    <w:rsid w:val="00B13A32"/>
    <w:rsid w:val="00B14A74"/>
    <w:rsid w:val="00B20826"/>
    <w:rsid w:val="00B21F92"/>
    <w:rsid w:val="00B22458"/>
    <w:rsid w:val="00B27027"/>
    <w:rsid w:val="00B30D5E"/>
    <w:rsid w:val="00B324E4"/>
    <w:rsid w:val="00B37020"/>
    <w:rsid w:val="00B37309"/>
    <w:rsid w:val="00B45C6B"/>
    <w:rsid w:val="00B47B2D"/>
    <w:rsid w:val="00B518CA"/>
    <w:rsid w:val="00B523A1"/>
    <w:rsid w:val="00B53A77"/>
    <w:rsid w:val="00B54FB1"/>
    <w:rsid w:val="00B606A5"/>
    <w:rsid w:val="00B60AE4"/>
    <w:rsid w:val="00B6140E"/>
    <w:rsid w:val="00B621C0"/>
    <w:rsid w:val="00B65EA5"/>
    <w:rsid w:val="00B672A1"/>
    <w:rsid w:val="00B677A2"/>
    <w:rsid w:val="00B73B64"/>
    <w:rsid w:val="00B844FA"/>
    <w:rsid w:val="00B8524B"/>
    <w:rsid w:val="00B860BB"/>
    <w:rsid w:val="00B86560"/>
    <w:rsid w:val="00B906AB"/>
    <w:rsid w:val="00B926D1"/>
    <w:rsid w:val="00B92C32"/>
    <w:rsid w:val="00BA125F"/>
    <w:rsid w:val="00BA336E"/>
    <w:rsid w:val="00BA4567"/>
    <w:rsid w:val="00BA477B"/>
    <w:rsid w:val="00BA7109"/>
    <w:rsid w:val="00BB1E26"/>
    <w:rsid w:val="00BB24B4"/>
    <w:rsid w:val="00BB660C"/>
    <w:rsid w:val="00BB7612"/>
    <w:rsid w:val="00BB7CBE"/>
    <w:rsid w:val="00BC050A"/>
    <w:rsid w:val="00BC3B0B"/>
    <w:rsid w:val="00BC5C66"/>
    <w:rsid w:val="00BD1796"/>
    <w:rsid w:val="00BD17A6"/>
    <w:rsid w:val="00BD1B95"/>
    <w:rsid w:val="00BD212C"/>
    <w:rsid w:val="00BD3751"/>
    <w:rsid w:val="00BD60A6"/>
    <w:rsid w:val="00BE34B7"/>
    <w:rsid w:val="00BE3953"/>
    <w:rsid w:val="00BE7890"/>
    <w:rsid w:val="00BF283B"/>
    <w:rsid w:val="00BF286E"/>
    <w:rsid w:val="00BF6318"/>
    <w:rsid w:val="00C02B48"/>
    <w:rsid w:val="00C02F1D"/>
    <w:rsid w:val="00C11F9E"/>
    <w:rsid w:val="00C12F4C"/>
    <w:rsid w:val="00C21A49"/>
    <w:rsid w:val="00C249BA"/>
    <w:rsid w:val="00C400CD"/>
    <w:rsid w:val="00C40BF9"/>
    <w:rsid w:val="00C42620"/>
    <w:rsid w:val="00C42E50"/>
    <w:rsid w:val="00C439B3"/>
    <w:rsid w:val="00C4468E"/>
    <w:rsid w:val="00C50F60"/>
    <w:rsid w:val="00C54787"/>
    <w:rsid w:val="00C54DC8"/>
    <w:rsid w:val="00C55D64"/>
    <w:rsid w:val="00C57949"/>
    <w:rsid w:val="00C639B5"/>
    <w:rsid w:val="00C70F65"/>
    <w:rsid w:val="00C719D0"/>
    <w:rsid w:val="00C71CED"/>
    <w:rsid w:val="00C76391"/>
    <w:rsid w:val="00C76895"/>
    <w:rsid w:val="00C82F59"/>
    <w:rsid w:val="00C842AA"/>
    <w:rsid w:val="00C92CC6"/>
    <w:rsid w:val="00C95DA5"/>
    <w:rsid w:val="00CA0EB5"/>
    <w:rsid w:val="00CA2FFE"/>
    <w:rsid w:val="00CA4927"/>
    <w:rsid w:val="00CA4D48"/>
    <w:rsid w:val="00CA4E32"/>
    <w:rsid w:val="00CA50DA"/>
    <w:rsid w:val="00CA6390"/>
    <w:rsid w:val="00CB2768"/>
    <w:rsid w:val="00CB2A1A"/>
    <w:rsid w:val="00CB4120"/>
    <w:rsid w:val="00CB443D"/>
    <w:rsid w:val="00CB5E46"/>
    <w:rsid w:val="00CB6C43"/>
    <w:rsid w:val="00CB7FC7"/>
    <w:rsid w:val="00CC2AFF"/>
    <w:rsid w:val="00CC388B"/>
    <w:rsid w:val="00CC4B67"/>
    <w:rsid w:val="00CD0BCF"/>
    <w:rsid w:val="00CD1DB1"/>
    <w:rsid w:val="00CD2845"/>
    <w:rsid w:val="00CD2E38"/>
    <w:rsid w:val="00CD3432"/>
    <w:rsid w:val="00CE1760"/>
    <w:rsid w:val="00CE239B"/>
    <w:rsid w:val="00CE695E"/>
    <w:rsid w:val="00CF09F2"/>
    <w:rsid w:val="00CF1F2B"/>
    <w:rsid w:val="00CF516B"/>
    <w:rsid w:val="00D021CD"/>
    <w:rsid w:val="00D117B6"/>
    <w:rsid w:val="00D121EE"/>
    <w:rsid w:val="00D13155"/>
    <w:rsid w:val="00D24129"/>
    <w:rsid w:val="00D260B5"/>
    <w:rsid w:val="00D27FA3"/>
    <w:rsid w:val="00D37572"/>
    <w:rsid w:val="00D42137"/>
    <w:rsid w:val="00D458F8"/>
    <w:rsid w:val="00D52569"/>
    <w:rsid w:val="00D52DE6"/>
    <w:rsid w:val="00D550E1"/>
    <w:rsid w:val="00D60A8F"/>
    <w:rsid w:val="00D62B45"/>
    <w:rsid w:val="00D63841"/>
    <w:rsid w:val="00D640F5"/>
    <w:rsid w:val="00D65386"/>
    <w:rsid w:val="00D65F1B"/>
    <w:rsid w:val="00D70D05"/>
    <w:rsid w:val="00D71290"/>
    <w:rsid w:val="00D7337C"/>
    <w:rsid w:val="00D76183"/>
    <w:rsid w:val="00D77254"/>
    <w:rsid w:val="00D773A1"/>
    <w:rsid w:val="00D77D22"/>
    <w:rsid w:val="00D807CC"/>
    <w:rsid w:val="00D80F74"/>
    <w:rsid w:val="00D81CC6"/>
    <w:rsid w:val="00D9013D"/>
    <w:rsid w:val="00D903DF"/>
    <w:rsid w:val="00D925B4"/>
    <w:rsid w:val="00D9267C"/>
    <w:rsid w:val="00D92B45"/>
    <w:rsid w:val="00D9495B"/>
    <w:rsid w:val="00D95EA7"/>
    <w:rsid w:val="00D96314"/>
    <w:rsid w:val="00DA7225"/>
    <w:rsid w:val="00DB22B9"/>
    <w:rsid w:val="00DB4788"/>
    <w:rsid w:val="00DB7562"/>
    <w:rsid w:val="00DB7B08"/>
    <w:rsid w:val="00DC251C"/>
    <w:rsid w:val="00DC253C"/>
    <w:rsid w:val="00DC5197"/>
    <w:rsid w:val="00DD25FC"/>
    <w:rsid w:val="00DD368B"/>
    <w:rsid w:val="00DD4C5A"/>
    <w:rsid w:val="00DD5BF2"/>
    <w:rsid w:val="00DE1467"/>
    <w:rsid w:val="00DE1E36"/>
    <w:rsid w:val="00DE35F9"/>
    <w:rsid w:val="00DE3CCB"/>
    <w:rsid w:val="00DE3E29"/>
    <w:rsid w:val="00DE75F0"/>
    <w:rsid w:val="00DF0EAE"/>
    <w:rsid w:val="00DF420A"/>
    <w:rsid w:val="00DF52BC"/>
    <w:rsid w:val="00E012C7"/>
    <w:rsid w:val="00E075A5"/>
    <w:rsid w:val="00E07922"/>
    <w:rsid w:val="00E07B29"/>
    <w:rsid w:val="00E07F09"/>
    <w:rsid w:val="00E110FB"/>
    <w:rsid w:val="00E111BA"/>
    <w:rsid w:val="00E12570"/>
    <w:rsid w:val="00E1514A"/>
    <w:rsid w:val="00E171D4"/>
    <w:rsid w:val="00E210FB"/>
    <w:rsid w:val="00E21885"/>
    <w:rsid w:val="00E22120"/>
    <w:rsid w:val="00E26EF1"/>
    <w:rsid w:val="00E347E4"/>
    <w:rsid w:val="00E34EA8"/>
    <w:rsid w:val="00E35AB6"/>
    <w:rsid w:val="00E35C6B"/>
    <w:rsid w:val="00E37A2C"/>
    <w:rsid w:val="00E433F2"/>
    <w:rsid w:val="00E43518"/>
    <w:rsid w:val="00E463DF"/>
    <w:rsid w:val="00E535B8"/>
    <w:rsid w:val="00E53851"/>
    <w:rsid w:val="00E54BB8"/>
    <w:rsid w:val="00E54CB0"/>
    <w:rsid w:val="00E55346"/>
    <w:rsid w:val="00E5608B"/>
    <w:rsid w:val="00E640A3"/>
    <w:rsid w:val="00E64C0E"/>
    <w:rsid w:val="00E64FC5"/>
    <w:rsid w:val="00E658A4"/>
    <w:rsid w:val="00E67AC8"/>
    <w:rsid w:val="00E7065C"/>
    <w:rsid w:val="00E726B3"/>
    <w:rsid w:val="00E74C16"/>
    <w:rsid w:val="00E74F37"/>
    <w:rsid w:val="00E80D61"/>
    <w:rsid w:val="00E81D31"/>
    <w:rsid w:val="00E81F22"/>
    <w:rsid w:val="00E87470"/>
    <w:rsid w:val="00E87510"/>
    <w:rsid w:val="00E90347"/>
    <w:rsid w:val="00E91599"/>
    <w:rsid w:val="00E935E7"/>
    <w:rsid w:val="00E93954"/>
    <w:rsid w:val="00E94D00"/>
    <w:rsid w:val="00E964E5"/>
    <w:rsid w:val="00EA0CED"/>
    <w:rsid w:val="00EA3607"/>
    <w:rsid w:val="00EA4879"/>
    <w:rsid w:val="00EA5A2C"/>
    <w:rsid w:val="00EA6903"/>
    <w:rsid w:val="00EA6ACB"/>
    <w:rsid w:val="00EB4542"/>
    <w:rsid w:val="00EC0803"/>
    <w:rsid w:val="00EC0899"/>
    <w:rsid w:val="00EC09DA"/>
    <w:rsid w:val="00EC18B5"/>
    <w:rsid w:val="00EC4E89"/>
    <w:rsid w:val="00EC6E4D"/>
    <w:rsid w:val="00EC73D6"/>
    <w:rsid w:val="00ED1681"/>
    <w:rsid w:val="00ED2226"/>
    <w:rsid w:val="00ED291E"/>
    <w:rsid w:val="00ED351F"/>
    <w:rsid w:val="00ED5FA7"/>
    <w:rsid w:val="00EE434A"/>
    <w:rsid w:val="00EE4C8F"/>
    <w:rsid w:val="00EE6A6A"/>
    <w:rsid w:val="00EE77C3"/>
    <w:rsid w:val="00EF214C"/>
    <w:rsid w:val="00EF734E"/>
    <w:rsid w:val="00EF79FD"/>
    <w:rsid w:val="00F0523C"/>
    <w:rsid w:val="00F05558"/>
    <w:rsid w:val="00F07EFB"/>
    <w:rsid w:val="00F10CE3"/>
    <w:rsid w:val="00F11264"/>
    <w:rsid w:val="00F114F2"/>
    <w:rsid w:val="00F12237"/>
    <w:rsid w:val="00F167F1"/>
    <w:rsid w:val="00F20401"/>
    <w:rsid w:val="00F2383E"/>
    <w:rsid w:val="00F27988"/>
    <w:rsid w:val="00F30052"/>
    <w:rsid w:val="00F35426"/>
    <w:rsid w:val="00F37AAD"/>
    <w:rsid w:val="00F4055E"/>
    <w:rsid w:val="00F42178"/>
    <w:rsid w:val="00F44B09"/>
    <w:rsid w:val="00F466FF"/>
    <w:rsid w:val="00F5179D"/>
    <w:rsid w:val="00F53683"/>
    <w:rsid w:val="00F5436D"/>
    <w:rsid w:val="00F57D2C"/>
    <w:rsid w:val="00F60182"/>
    <w:rsid w:val="00F60AAC"/>
    <w:rsid w:val="00F60EEE"/>
    <w:rsid w:val="00F635E6"/>
    <w:rsid w:val="00F67334"/>
    <w:rsid w:val="00F72D40"/>
    <w:rsid w:val="00F76809"/>
    <w:rsid w:val="00F8278F"/>
    <w:rsid w:val="00F84791"/>
    <w:rsid w:val="00F85629"/>
    <w:rsid w:val="00F90372"/>
    <w:rsid w:val="00F943BE"/>
    <w:rsid w:val="00F94B96"/>
    <w:rsid w:val="00FA0D60"/>
    <w:rsid w:val="00FA1227"/>
    <w:rsid w:val="00FA22C5"/>
    <w:rsid w:val="00FA31F7"/>
    <w:rsid w:val="00FA69CD"/>
    <w:rsid w:val="00FA705F"/>
    <w:rsid w:val="00FB022C"/>
    <w:rsid w:val="00FB3B94"/>
    <w:rsid w:val="00FB4FFE"/>
    <w:rsid w:val="00FB5237"/>
    <w:rsid w:val="00FB598C"/>
    <w:rsid w:val="00FC6417"/>
    <w:rsid w:val="00FC647A"/>
    <w:rsid w:val="00FC6828"/>
    <w:rsid w:val="00FD2BD5"/>
    <w:rsid w:val="00FD3CD2"/>
    <w:rsid w:val="00FD3F09"/>
    <w:rsid w:val="00FE0B99"/>
    <w:rsid w:val="00FE25EC"/>
    <w:rsid w:val="00FE59E2"/>
    <w:rsid w:val="00FF7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F1E9C"/>
  <w15:chartTrackingRefBased/>
  <w15:docId w15:val="{45E658E5-7D92-4DC2-9E31-25E119DB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Rubrik1">
    <w:name w:val="heading 1"/>
    <w:basedOn w:val="Normal"/>
    <w:next w:val="Normal"/>
    <w:link w:val="Rubrik1Char"/>
    <w:uiPriority w:val="9"/>
    <w:qFormat/>
    <w:rsid w:val="000E4E9A"/>
    <w:pPr>
      <w:keepNext/>
      <w:keepLines/>
      <w:spacing w:before="480"/>
      <w:outlineLvl w:val="0"/>
    </w:pPr>
    <w:rPr>
      <w:rFonts w:ascii="Calibri" w:eastAsia="MS Gothic" w:hAnsi="Calibri"/>
      <w:b/>
      <w:bCs/>
      <w:color w:val="345A8A"/>
      <w:sz w:val="32"/>
      <w:szCs w:val="32"/>
      <w:lang w:val="en-GB" w:eastAsia="en-U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020D33"/>
    <w:rPr>
      <w:color w:val="0000FF"/>
      <w:u w:val="single"/>
    </w:rPr>
  </w:style>
  <w:style w:type="table" w:styleId="Tabellrutnt">
    <w:name w:val="Table Grid"/>
    <w:basedOn w:val="Normaltabell"/>
    <w:uiPriority w:val="59"/>
    <w:rsid w:val="00020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rsid w:val="00E74F37"/>
    <w:rPr>
      <w:color w:val="606420"/>
      <w:u w:val="single"/>
    </w:rPr>
  </w:style>
  <w:style w:type="character" w:styleId="Kommentarsreferens">
    <w:name w:val="annotation reference"/>
    <w:uiPriority w:val="99"/>
    <w:rsid w:val="00881535"/>
    <w:rPr>
      <w:sz w:val="16"/>
      <w:szCs w:val="16"/>
    </w:rPr>
  </w:style>
  <w:style w:type="paragraph" w:styleId="Kommentarer">
    <w:name w:val="annotation text"/>
    <w:basedOn w:val="Normal"/>
    <w:link w:val="KommentarerChar"/>
    <w:uiPriority w:val="99"/>
    <w:rsid w:val="00881535"/>
    <w:rPr>
      <w:sz w:val="20"/>
      <w:szCs w:val="20"/>
      <w:lang w:val="en-US"/>
    </w:rPr>
  </w:style>
  <w:style w:type="character" w:customStyle="1" w:styleId="KommentarerChar">
    <w:name w:val="Kommentarer Char"/>
    <w:link w:val="Kommentarer"/>
    <w:uiPriority w:val="99"/>
    <w:rsid w:val="00881535"/>
    <w:rPr>
      <w:lang w:val="en-US"/>
    </w:rPr>
  </w:style>
  <w:style w:type="paragraph" w:styleId="Ballongtext">
    <w:name w:val="Balloon Text"/>
    <w:basedOn w:val="Normal"/>
    <w:link w:val="BallongtextChar"/>
    <w:rsid w:val="00881535"/>
    <w:rPr>
      <w:rFonts w:ascii="Tahoma" w:hAnsi="Tahoma" w:cs="Tahoma"/>
      <w:sz w:val="16"/>
      <w:szCs w:val="16"/>
    </w:rPr>
  </w:style>
  <w:style w:type="character" w:customStyle="1" w:styleId="BallongtextChar">
    <w:name w:val="Ballongtext Char"/>
    <w:link w:val="Ballongtext"/>
    <w:rsid w:val="00881535"/>
    <w:rPr>
      <w:rFonts w:ascii="Tahoma" w:hAnsi="Tahoma" w:cs="Tahoma"/>
      <w:sz w:val="16"/>
      <w:szCs w:val="16"/>
    </w:rPr>
  </w:style>
  <w:style w:type="paragraph" w:styleId="Sidhuvud">
    <w:name w:val="header"/>
    <w:basedOn w:val="Normal"/>
    <w:link w:val="SidhuvudChar"/>
    <w:rsid w:val="00881535"/>
    <w:pPr>
      <w:tabs>
        <w:tab w:val="center" w:pos="4536"/>
        <w:tab w:val="right" w:pos="9072"/>
      </w:tabs>
    </w:pPr>
    <w:rPr>
      <w:lang w:val="en-US"/>
    </w:rPr>
  </w:style>
  <w:style w:type="character" w:customStyle="1" w:styleId="SidhuvudChar">
    <w:name w:val="Sidhuvud Char"/>
    <w:link w:val="Sidhuvud"/>
    <w:rsid w:val="00881535"/>
    <w:rPr>
      <w:sz w:val="24"/>
      <w:szCs w:val="24"/>
      <w:lang w:val="en-US"/>
    </w:rPr>
  </w:style>
  <w:style w:type="paragraph" w:styleId="Sidfot">
    <w:name w:val="footer"/>
    <w:basedOn w:val="Normal"/>
    <w:link w:val="SidfotChar"/>
    <w:rsid w:val="00881535"/>
    <w:pPr>
      <w:tabs>
        <w:tab w:val="center" w:pos="4536"/>
        <w:tab w:val="right" w:pos="9072"/>
      </w:tabs>
    </w:pPr>
    <w:rPr>
      <w:lang w:val="en-US"/>
    </w:rPr>
  </w:style>
  <w:style w:type="character" w:customStyle="1" w:styleId="SidfotChar">
    <w:name w:val="Sidfot Char"/>
    <w:link w:val="Sidfot"/>
    <w:rsid w:val="00881535"/>
    <w:rPr>
      <w:sz w:val="24"/>
      <w:szCs w:val="24"/>
      <w:lang w:val="en-US"/>
    </w:rPr>
  </w:style>
  <w:style w:type="character" w:styleId="Sidnummer">
    <w:name w:val="page number"/>
    <w:basedOn w:val="Standardstycketeckensnitt"/>
    <w:rsid w:val="00881535"/>
  </w:style>
  <w:style w:type="paragraph" w:styleId="Ingetavstnd">
    <w:name w:val="No Spacing"/>
    <w:uiPriority w:val="1"/>
    <w:qFormat/>
    <w:rsid w:val="000E4E9A"/>
    <w:rPr>
      <w:rFonts w:ascii="Calibri" w:eastAsia="Calibri" w:hAnsi="Calibri"/>
      <w:sz w:val="22"/>
      <w:szCs w:val="22"/>
      <w:lang w:eastAsia="en-US"/>
    </w:rPr>
  </w:style>
  <w:style w:type="paragraph" w:styleId="Liststycke">
    <w:name w:val="List Paragraph"/>
    <w:basedOn w:val="Normal"/>
    <w:uiPriority w:val="34"/>
    <w:qFormat/>
    <w:rsid w:val="000E4E9A"/>
    <w:pPr>
      <w:spacing w:after="200" w:line="276" w:lineRule="auto"/>
      <w:ind w:left="720"/>
      <w:contextualSpacing/>
    </w:pPr>
    <w:rPr>
      <w:rFonts w:ascii="Calibri" w:eastAsia="Calibri" w:hAnsi="Calibri"/>
      <w:sz w:val="22"/>
      <w:szCs w:val="22"/>
      <w:lang w:eastAsia="en-US"/>
    </w:rPr>
  </w:style>
  <w:style w:type="character" w:customStyle="1" w:styleId="Rubrik1Char">
    <w:name w:val="Rubrik 1 Char"/>
    <w:link w:val="Rubrik1"/>
    <w:uiPriority w:val="9"/>
    <w:rsid w:val="000E4E9A"/>
    <w:rPr>
      <w:rFonts w:ascii="Calibri" w:eastAsia="MS Gothic" w:hAnsi="Calibri"/>
      <w:b/>
      <w:bCs/>
      <w:color w:val="345A8A"/>
      <w:sz w:val="32"/>
      <w:szCs w:val="32"/>
      <w:lang w:val="en-GB" w:eastAsia="en-US"/>
    </w:rPr>
  </w:style>
  <w:style w:type="paragraph" w:styleId="Kommentarsmne">
    <w:name w:val="annotation subject"/>
    <w:basedOn w:val="Kommentarer"/>
    <w:next w:val="Kommentarer"/>
    <w:link w:val="KommentarsmneChar"/>
    <w:rsid w:val="00EF79FD"/>
    <w:rPr>
      <w:b/>
      <w:bCs/>
      <w:lang w:val="sv-SE"/>
    </w:rPr>
  </w:style>
  <w:style w:type="character" w:customStyle="1" w:styleId="KommentarsmneChar">
    <w:name w:val="Kommentarsämne Char"/>
    <w:link w:val="Kommentarsmne"/>
    <w:rsid w:val="00EF79FD"/>
    <w:rPr>
      <w:b/>
      <w:bCs/>
      <w:lang w:val="en-US"/>
    </w:rPr>
  </w:style>
  <w:style w:type="character" w:styleId="Olstomnmnande">
    <w:name w:val="Unresolved Mention"/>
    <w:uiPriority w:val="99"/>
    <w:semiHidden/>
    <w:unhideWhenUsed/>
    <w:rsid w:val="0002454A"/>
    <w:rPr>
      <w:color w:val="605E5C"/>
      <w:shd w:val="clear" w:color="auto" w:fill="E1DFDD"/>
    </w:rPr>
  </w:style>
  <w:style w:type="paragraph" w:styleId="Normalwebb">
    <w:name w:val="Normal (Web)"/>
    <w:basedOn w:val="Normal"/>
    <w:uiPriority w:val="99"/>
    <w:unhideWhenUsed/>
    <w:rsid w:val="0002454A"/>
    <w:pPr>
      <w:spacing w:before="100" w:beforeAutospacing="1" w:after="100" w:afterAutospacing="1"/>
    </w:pPr>
    <w:rPr>
      <w:lang w:eastAsia="en-US"/>
    </w:rPr>
  </w:style>
  <w:style w:type="paragraph" w:styleId="Revision">
    <w:name w:val="Revision"/>
    <w:hidden/>
    <w:uiPriority w:val="99"/>
    <w:semiHidden/>
    <w:rsid w:val="0005048F"/>
    <w:rPr>
      <w:sz w:val="24"/>
      <w:szCs w:val="24"/>
    </w:rPr>
  </w:style>
  <w:style w:type="character" w:styleId="Stark">
    <w:name w:val="Strong"/>
    <w:uiPriority w:val="22"/>
    <w:qFormat/>
    <w:rsid w:val="003D6DA9"/>
    <w:rPr>
      <w:b/>
      <w:bCs/>
    </w:rPr>
  </w:style>
  <w:style w:type="character" w:styleId="Betoning">
    <w:name w:val="Emphasis"/>
    <w:uiPriority w:val="20"/>
    <w:qFormat/>
    <w:rsid w:val="003D6DA9"/>
    <w:rPr>
      <w:i/>
      <w:iCs/>
    </w:rPr>
  </w:style>
  <w:style w:type="character" w:customStyle="1" w:styleId="pspdfkit-6um8mrhfmv4j3nvtw9x41bv9fb">
    <w:name w:val="pspdfkit-6um8mrhfmv4j3nvtw9x41bv9fb"/>
    <w:rsid w:val="00294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5119">
      <w:bodyDiv w:val="1"/>
      <w:marLeft w:val="0"/>
      <w:marRight w:val="0"/>
      <w:marTop w:val="0"/>
      <w:marBottom w:val="0"/>
      <w:divBdr>
        <w:top w:val="none" w:sz="0" w:space="0" w:color="auto"/>
        <w:left w:val="none" w:sz="0" w:space="0" w:color="auto"/>
        <w:bottom w:val="none" w:sz="0" w:space="0" w:color="auto"/>
        <w:right w:val="none" w:sz="0" w:space="0" w:color="auto"/>
      </w:divBdr>
      <w:divsChild>
        <w:div w:id="746725982">
          <w:marLeft w:val="0"/>
          <w:marRight w:val="0"/>
          <w:marTop w:val="0"/>
          <w:marBottom w:val="0"/>
          <w:divBdr>
            <w:top w:val="none" w:sz="0" w:space="0" w:color="auto"/>
            <w:left w:val="none" w:sz="0" w:space="0" w:color="auto"/>
            <w:bottom w:val="none" w:sz="0" w:space="0" w:color="auto"/>
            <w:right w:val="none" w:sz="0" w:space="0" w:color="auto"/>
          </w:divBdr>
          <w:divsChild>
            <w:div w:id="1388146914">
              <w:marLeft w:val="0"/>
              <w:marRight w:val="0"/>
              <w:marTop w:val="0"/>
              <w:marBottom w:val="0"/>
              <w:divBdr>
                <w:top w:val="none" w:sz="0" w:space="0" w:color="auto"/>
                <w:left w:val="none" w:sz="0" w:space="0" w:color="auto"/>
                <w:bottom w:val="none" w:sz="0" w:space="0" w:color="auto"/>
                <w:right w:val="none" w:sz="0" w:space="0" w:color="auto"/>
              </w:divBdr>
              <w:divsChild>
                <w:div w:id="698244251">
                  <w:marLeft w:val="0"/>
                  <w:marRight w:val="0"/>
                  <w:marTop w:val="0"/>
                  <w:marBottom w:val="0"/>
                  <w:divBdr>
                    <w:top w:val="none" w:sz="0" w:space="0" w:color="auto"/>
                    <w:left w:val="none" w:sz="0" w:space="0" w:color="auto"/>
                    <w:bottom w:val="none" w:sz="0" w:space="0" w:color="auto"/>
                    <w:right w:val="none" w:sz="0" w:space="0" w:color="auto"/>
                  </w:divBdr>
                  <w:divsChild>
                    <w:div w:id="92700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09295">
      <w:bodyDiv w:val="1"/>
      <w:marLeft w:val="0"/>
      <w:marRight w:val="0"/>
      <w:marTop w:val="0"/>
      <w:marBottom w:val="0"/>
      <w:divBdr>
        <w:top w:val="none" w:sz="0" w:space="0" w:color="auto"/>
        <w:left w:val="none" w:sz="0" w:space="0" w:color="auto"/>
        <w:bottom w:val="none" w:sz="0" w:space="0" w:color="auto"/>
        <w:right w:val="none" w:sz="0" w:space="0" w:color="auto"/>
      </w:divBdr>
    </w:div>
    <w:div w:id="406147900">
      <w:bodyDiv w:val="1"/>
      <w:marLeft w:val="0"/>
      <w:marRight w:val="0"/>
      <w:marTop w:val="0"/>
      <w:marBottom w:val="0"/>
      <w:divBdr>
        <w:top w:val="none" w:sz="0" w:space="0" w:color="auto"/>
        <w:left w:val="none" w:sz="0" w:space="0" w:color="auto"/>
        <w:bottom w:val="none" w:sz="0" w:space="0" w:color="auto"/>
        <w:right w:val="none" w:sz="0" w:space="0" w:color="auto"/>
      </w:divBdr>
      <w:divsChild>
        <w:div w:id="1339313805">
          <w:marLeft w:val="0"/>
          <w:marRight w:val="0"/>
          <w:marTop w:val="0"/>
          <w:marBottom w:val="0"/>
          <w:divBdr>
            <w:top w:val="none" w:sz="0" w:space="0" w:color="auto"/>
            <w:left w:val="none" w:sz="0" w:space="0" w:color="auto"/>
            <w:bottom w:val="none" w:sz="0" w:space="0" w:color="auto"/>
            <w:right w:val="none" w:sz="0" w:space="0" w:color="auto"/>
          </w:divBdr>
          <w:divsChild>
            <w:div w:id="681737100">
              <w:marLeft w:val="0"/>
              <w:marRight w:val="0"/>
              <w:marTop w:val="0"/>
              <w:marBottom w:val="0"/>
              <w:divBdr>
                <w:top w:val="none" w:sz="0" w:space="0" w:color="auto"/>
                <w:left w:val="none" w:sz="0" w:space="0" w:color="auto"/>
                <w:bottom w:val="none" w:sz="0" w:space="0" w:color="auto"/>
                <w:right w:val="none" w:sz="0" w:space="0" w:color="auto"/>
              </w:divBdr>
              <w:divsChild>
                <w:div w:id="48000579">
                  <w:marLeft w:val="0"/>
                  <w:marRight w:val="0"/>
                  <w:marTop w:val="0"/>
                  <w:marBottom w:val="0"/>
                  <w:divBdr>
                    <w:top w:val="none" w:sz="0" w:space="0" w:color="auto"/>
                    <w:left w:val="none" w:sz="0" w:space="0" w:color="auto"/>
                    <w:bottom w:val="none" w:sz="0" w:space="0" w:color="auto"/>
                    <w:right w:val="none" w:sz="0" w:space="0" w:color="auto"/>
                  </w:divBdr>
                  <w:divsChild>
                    <w:div w:id="608784586">
                      <w:marLeft w:val="0"/>
                      <w:marRight w:val="0"/>
                      <w:marTop w:val="0"/>
                      <w:marBottom w:val="0"/>
                      <w:divBdr>
                        <w:top w:val="none" w:sz="0" w:space="0" w:color="auto"/>
                        <w:left w:val="none" w:sz="0" w:space="0" w:color="auto"/>
                        <w:bottom w:val="none" w:sz="0" w:space="0" w:color="auto"/>
                        <w:right w:val="none" w:sz="0" w:space="0" w:color="auto"/>
                      </w:divBdr>
                      <w:divsChild>
                        <w:div w:id="9941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3381">
                  <w:marLeft w:val="0"/>
                  <w:marRight w:val="0"/>
                  <w:marTop w:val="0"/>
                  <w:marBottom w:val="0"/>
                  <w:divBdr>
                    <w:top w:val="none" w:sz="0" w:space="0" w:color="auto"/>
                    <w:left w:val="none" w:sz="0" w:space="0" w:color="auto"/>
                    <w:bottom w:val="none" w:sz="0" w:space="0" w:color="auto"/>
                    <w:right w:val="none" w:sz="0" w:space="0" w:color="auto"/>
                  </w:divBdr>
                  <w:divsChild>
                    <w:div w:id="96928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0071">
              <w:marLeft w:val="0"/>
              <w:marRight w:val="0"/>
              <w:marTop w:val="0"/>
              <w:marBottom w:val="0"/>
              <w:divBdr>
                <w:top w:val="none" w:sz="0" w:space="0" w:color="auto"/>
                <w:left w:val="none" w:sz="0" w:space="0" w:color="auto"/>
                <w:bottom w:val="none" w:sz="0" w:space="0" w:color="auto"/>
                <w:right w:val="none" w:sz="0" w:space="0" w:color="auto"/>
              </w:divBdr>
              <w:divsChild>
                <w:div w:id="156699994">
                  <w:marLeft w:val="0"/>
                  <w:marRight w:val="0"/>
                  <w:marTop w:val="0"/>
                  <w:marBottom w:val="0"/>
                  <w:divBdr>
                    <w:top w:val="none" w:sz="0" w:space="0" w:color="auto"/>
                    <w:left w:val="none" w:sz="0" w:space="0" w:color="auto"/>
                    <w:bottom w:val="none" w:sz="0" w:space="0" w:color="auto"/>
                    <w:right w:val="none" w:sz="0" w:space="0" w:color="auto"/>
                  </w:divBdr>
                  <w:divsChild>
                    <w:div w:id="9124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956222">
          <w:marLeft w:val="0"/>
          <w:marRight w:val="0"/>
          <w:marTop w:val="0"/>
          <w:marBottom w:val="0"/>
          <w:divBdr>
            <w:top w:val="none" w:sz="0" w:space="0" w:color="auto"/>
            <w:left w:val="none" w:sz="0" w:space="0" w:color="auto"/>
            <w:bottom w:val="none" w:sz="0" w:space="0" w:color="auto"/>
            <w:right w:val="none" w:sz="0" w:space="0" w:color="auto"/>
          </w:divBdr>
          <w:divsChild>
            <w:div w:id="137918832">
              <w:marLeft w:val="0"/>
              <w:marRight w:val="0"/>
              <w:marTop w:val="0"/>
              <w:marBottom w:val="0"/>
              <w:divBdr>
                <w:top w:val="none" w:sz="0" w:space="0" w:color="auto"/>
                <w:left w:val="none" w:sz="0" w:space="0" w:color="auto"/>
                <w:bottom w:val="none" w:sz="0" w:space="0" w:color="auto"/>
                <w:right w:val="none" w:sz="0" w:space="0" w:color="auto"/>
              </w:divBdr>
              <w:divsChild>
                <w:div w:id="46420521">
                  <w:marLeft w:val="0"/>
                  <w:marRight w:val="0"/>
                  <w:marTop w:val="0"/>
                  <w:marBottom w:val="0"/>
                  <w:divBdr>
                    <w:top w:val="none" w:sz="0" w:space="0" w:color="auto"/>
                    <w:left w:val="none" w:sz="0" w:space="0" w:color="auto"/>
                    <w:bottom w:val="none" w:sz="0" w:space="0" w:color="auto"/>
                    <w:right w:val="none" w:sz="0" w:space="0" w:color="auto"/>
                  </w:divBdr>
                </w:div>
              </w:divsChild>
            </w:div>
            <w:div w:id="835270773">
              <w:marLeft w:val="0"/>
              <w:marRight w:val="0"/>
              <w:marTop w:val="0"/>
              <w:marBottom w:val="0"/>
              <w:divBdr>
                <w:top w:val="none" w:sz="0" w:space="0" w:color="auto"/>
                <w:left w:val="none" w:sz="0" w:space="0" w:color="auto"/>
                <w:bottom w:val="none" w:sz="0" w:space="0" w:color="auto"/>
                <w:right w:val="none" w:sz="0" w:space="0" w:color="auto"/>
              </w:divBdr>
              <w:divsChild>
                <w:div w:id="1083722436">
                  <w:marLeft w:val="0"/>
                  <w:marRight w:val="0"/>
                  <w:marTop w:val="0"/>
                  <w:marBottom w:val="0"/>
                  <w:divBdr>
                    <w:top w:val="none" w:sz="0" w:space="0" w:color="auto"/>
                    <w:left w:val="none" w:sz="0" w:space="0" w:color="auto"/>
                    <w:bottom w:val="none" w:sz="0" w:space="0" w:color="auto"/>
                    <w:right w:val="none" w:sz="0" w:space="0" w:color="auto"/>
                  </w:divBdr>
                  <w:divsChild>
                    <w:div w:id="582840740">
                      <w:marLeft w:val="0"/>
                      <w:marRight w:val="0"/>
                      <w:marTop w:val="0"/>
                      <w:marBottom w:val="0"/>
                      <w:divBdr>
                        <w:top w:val="none" w:sz="0" w:space="0" w:color="auto"/>
                        <w:left w:val="none" w:sz="0" w:space="0" w:color="auto"/>
                        <w:bottom w:val="none" w:sz="0" w:space="0" w:color="auto"/>
                        <w:right w:val="none" w:sz="0" w:space="0" w:color="auto"/>
                      </w:divBdr>
                    </w:div>
                  </w:divsChild>
                </w:div>
                <w:div w:id="1271546255">
                  <w:marLeft w:val="0"/>
                  <w:marRight w:val="0"/>
                  <w:marTop w:val="0"/>
                  <w:marBottom w:val="0"/>
                  <w:divBdr>
                    <w:top w:val="none" w:sz="0" w:space="0" w:color="auto"/>
                    <w:left w:val="none" w:sz="0" w:space="0" w:color="auto"/>
                    <w:bottom w:val="none" w:sz="0" w:space="0" w:color="auto"/>
                    <w:right w:val="none" w:sz="0" w:space="0" w:color="auto"/>
                  </w:divBdr>
                  <w:divsChild>
                    <w:div w:id="1661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823179">
      <w:bodyDiv w:val="1"/>
      <w:marLeft w:val="0"/>
      <w:marRight w:val="0"/>
      <w:marTop w:val="0"/>
      <w:marBottom w:val="0"/>
      <w:divBdr>
        <w:top w:val="none" w:sz="0" w:space="0" w:color="auto"/>
        <w:left w:val="none" w:sz="0" w:space="0" w:color="auto"/>
        <w:bottom w:val="none" w:sz="0" w:space="0" w:color="auto"/>
        <w:right w:val="none" w:sz="0" w:space="0" w:color="auto"/>
      </w:divBdr>
      <w:divsChild>
        <w:div w:id="567502212">
          <w:marLeft w:val="0"/>
          <w:marRight w:val="0"/>
          <w:marTop w:val="0"/>
          <w:marBottom w:val="0"/>
          <w:divBdr>
            <w:top w:val="none" w:sz="0" w:space="0" w:color="auto"/>
            <w:left w:val="none" w:sz="0" w:space="0" w:color="auto"/>
            <w:bottom w:val="none" w:sz="0" w:space="0" w:color="auto"/>
            <w:right w:val="none" w:sz="0" w:space="0" w:color="auto"/>
          </w:divBdr>
        </w:div>
        <w:div w:id="1347630806">
          <w:marLeft w:val="0"/>
          <w:marRight w:val="0"/>
          <w:marTop w:val="0"/>
          <w:marBottom w:val="0"/>
          <w:divBdr>
            <w:top w:val="none" w:sz="0" w:space="0" w:color="auto"/>
            <w:left w:val="none" w:sz="0" w:space="0" w:color="auto"/>
            <w:bottom w:val="none" w:sz="0" w:space="0" w:color="auto"/>
            <w:right w:val="none" w:sz="0" w:space="0" w:color="auto"/>
          </w:divBdr>
        </w:div>
        <w:div w:id="1359308104">
          <w:marLeft w:val="0"/>
          <w:marRight w:val="0"/>
          <w:marTop w:val="0"/>
          <w:marBottom w:val="0"/>
          <w:divBdr>
            <w:top w:val="none" w:sz="0" w:space="0" w:color="auto"/>
            <w:left w:val="none" w:sz="0" w:space="0" w:color="auto"/>
            <w:bottom w:val="none" w:sz="0" w:space="0" w:color="auto"/>
            <w:right w:val="none" w:sz="0" w:space="0" w:color="auto"/>
          </w:divBdr>
        </w:div>
        <w:div w:id="1449275280">
          <w:marLeft w:val="0"/>
          <w:marRight w:val="0"/>
          <w:marTop w:val="0"/>
          <w:marBottom w:val="0"/>
          <w:divBdr>
            <w:top w:val="none" w:sz="0" w:space="0" w:color="auto"/>
            <w:left w:val="none" w:sz="0" w:space="0" w:color="auto"/>
            <w:bottom w:val="none" w:sz="0" w:space="0" w:color="auto"/>
            <w:right w:val="none" w:sz="0" w:space="0" w:color="auto"/>
          </w:divBdr>
        </w:div>
      </w:divsChild>
    </w:div>
    <w:div w:id="952982368">
      <w:bodyDiv w:val="1"/>
      <w:marLeft w:val="0"/>
      <w:marRight w:val="0"/>
      <w:marTop w:val="0"/>
      <w:marBottom w:val="0"/>
      <w:divBdr>
        <w:top w:val="none" w:sz="0" w:space="0" w:color="auto"/>
        <w:left w:val="none" w:sz="0" w:space="0" w:color="auto"/>
        <w:bottom w:val="none" w:sz="0" w:space="0" w:color="auto"/>
        <w:right w:val="none" w:sz="0" w:space="0" w:color="auto"/>
      </w:divBdr>
    </w:div>
    <w:div w:id="998264185">
      <w:bodyDiv w:val="1"/>
      <w:marLeft w:val="0"/>
      <w:marRight w:val="0"/>
      <w:marTop w:val="0"/>
      <w:marBottom w:val="0"/>
      <w:divBdr>
        <w:top w:val="none" w:sz="0" w:space="0" w:color="auto"/>
        <w:left w:val="none" w:sz="0" w:space="0" w:color="auto"/>
        <w:bottom w:val="none" w:sz="0" w:space="0" w:color="auto"/>
        <w:right w:val="none" w:sz="0" w:space="0" w:color="auto"/>
      </w:divBdr>
    </w:div>
    <w:div w:id="1106541594">
      <w:bodyDiv w:val="1"/>
      <w:marLeft w:val="0"/>
      <w:marRight w:val="0"/>
      <w:marTop w:val="0"/>
      <w:marBottom w:val="0"/>
      <w:divBdr>
        <w:top w:val="none" w:sz="0" w:space="0" w:color="auto"/>
        <w:left w:val="none" w:sz="0" w:space="0" w:color="auto"/>
        <w:bottom w:val="none" w:sz="0" w:space="0" w:color="auto"/>
        <w:right w:val="none" w:sz="0" w:space="0" w:color="auto"/>
      </w:divBdr>
    </w:div>
    <w:div w:id="1292980827">
      <w:bodyDiv w:val="1"/>
      <w:marLeft w:val="0"/>
      <w:marRight w:val="0"/>
      <w:marTop w:val="0"/>
      <w:marBottom w:val="0"/>
      <w:divBdr>
        <w:top w:val="none" w:sz="0" w:space="0" w:color="auto"/>
        <w:left w:val="none" w:sz="0" w:space="0" w:color="auto"/>
        <w:bottom w:val="none" w:sz="0" w:space="0" w:color="auto"/>
        <w:right w:val="none" w:sz="0" w:space="0" w:color="auto"/>
      </w:divBdr>
      <w:divsChild>
        <w:div w:id="629214087">
          <w:marLeft w:val="0"/>
          <w:marRight w:val="0"/>
          <w:marTop w:val="0"/>
          <w:marBottom w:val="0"/>
          <w:divBdr>
            <w:top w:val="none" w:sz="0" w:space="0" w:color="auto"/>
            <w:left w:val="none" w:sz="0" w:space="0" w:color="auto"/>
            <w:bottom w:val="none" w:sz="0" w:space="0" w:color="auto"/>
            <w:right w:val="none" w:sz="0" w:space="0" w:color="auto"/>
          </w:divBdr>
          <w:divsChild>
            <w:div w:id="561409866">
              <w:marLeft w:val="0"/>
              <w:marRight w:val="0"/>
              <w:marTop w:val="0"/>
              <w:marBottom w:val="0"/>
              <w:divBdr>
                <w:top w:val="none" w:sz="0" w:space="0" w:color="auto"/>
                <w:left w:val="none" w:sz="0" w:space="0" w:color="auto"/>
                <w:bottom w:val="none" w:sz="0" w:space="0" w:color="auto"/>
                <w:right w:val="none" w:sz="0" w:space="0" w:color="auto"/>
              </w:divBdr>
              <w:divsChild>
                <w:div w:id="1438525423">
                  <w:marLeft w:val="0"/>
                  <w:marRight w:val="0"/>
                  <w:marTop w:val="0"/>
                  <w:marBottom w:val="0"/>
                  <w:divBdr>
                    <w:top w:val="none" w:sz="0" w:space="0" w:color="auto"/>
                    <w:left w:val="none" w:sz="0" w:space="0" w:color="auto"/>
                    <w:bottom w:val="none" w:sz="0" w:space="0" w:color="auto"/>
                    <w:right w:val="none" w:sz="0" w:space="0" w:color="auto"/>
                  </w:divBdr>
                </w:div>
              </w:divsChild>
            </w:div>
            <w:div w:id="1680081982">
              <w:marLeft w:val="0"/>
              <w:marRight w:val="0"/>
              <w:marTop w:val="0"/>
              <w:marBottom w:val="0"/>
              <w:divBdr>
                <w:top w:val="none" w:sz="0" w:space="0" w:color="auto"/>
                <w:left w:val="none" w:sz="0" w:space="0" w:color="auto"/>
                <w:bottom w:val="none" w:sz="0" w:space="0" w:color="auto"/>
                <w:right w:val="none" w:sz="0" w:space="0" w:color="auto"/>
              </w:divBdr>
              <w:divsChild>
                <w:div w:id="106508514">
                  <w:marLeft w:val="0"/>
                  <w:marRight w:val="0"/>
                  <w:marTop w:val="0"/>
                  <w:marBottom w:val="0"/>
                  <w:divBdr>
                    <w:top w:val="none" w:sz="0" w:space="0" w:color="auto"/>
                    <w:left w:val="none" w:sz="0" w:space="0" w:color="auto"/>
                    <w:bottom w:val="none" w:sz="0" w:space="0" w:color="auto"/>
                    <w:right w:val="none" w:sz="0" w:space="0" w:color="auto"/>
                  </w:divBdr>
                  <w:divsChild>
                    <w:div w:id="979651196">
                      <w:marLeft w:val="0"/>
                      <w:marRight w:val="0"/>
                      <w:marTop w:val="0"/>
                      <w:marBottom w:val="0"/>
                      <w:divBdr>
                        <w:top w:val="none" w:sz="0" w:space="0" w:color="auto"/>
                        <w:left w:val="none" w:sz="0" w:space="0" w:color="auto"/>
                        <w:bottom w:val="none" w:sz="0" w:space="0" w:color="auto"/>
                        <w:right w:val="none" w:sz="0" w:space="0" w:color="auto"/>
                      </w:divBdr>
                    </w:div>
                  </w:divsChild>
                </w:div>
                <w:div w:id="1677921029">
                  <w:marLeft w:val="0"/>
                  <w:marRight w:val="0"/>
                  <w:marTop w:val="0"/>
                  <w:marBottom w:val="0"/>
                  <w:divBdr>
                    <w:top w:val="none" w:sz="0" w:space="0" w:color="auto"/>
                    <w:left w:val="none" w:sz="0" w:space="0" w:color="auto"/>
                    <w:bottom w:val="none" w:sz="0" w:space="0" w:color="auto"/>
                    <w:right w:val="none" w:sz="0" w:space="0" w:color="auto"/>
                  </w:divBdr>
                  <w:divsChild>
                    <w:div w:id="15969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5873">
          <w:marLeft w:val="0"/>
          <w:marRight w:val="0"/>
          <w:marTop w:val="0"/>
          <w:marBottom w:val="0"/>
          <w:divBdr>
            <w:top w:val="none" w:sz="0" w:space="0" w:color="auto"/>
            <w:left w:val="none" w:sz="0" w:space="0" w:color="auto"/>
            <w:bottom w:val="none" w:sz="0" w:space="0" w:color="auto"/>
            <w:right w:val="none" w:sz="0" w:space="0" w:color="auto"/>
          </w:divBdr>
          <w:divsChild>
            <w:div w:id="434592092">
              <w:marLeft w:val="0"/>
              <w:marRight w:val="0"/>
              <w:marTop w:val="0"/>
              <w:marBottom w:val="0"/>
              <w:divBdr>
                <w:top w:val="none" w:sz="0" w:space="0" w:color="auto"/>
                <w:left w:val="none" w:sz="0" w:space="0" w:color="auto"/>
                <w:bottom w:val="none" w:sz="0" w:space="0" w:color="auto"/>
                <w:right w:val="none" w:sz="0" w:space="0" w:color="auto"/>
              </w:divBdr>
              <w:divsChild>
                <w:div w:id="2139638917">
                  <w:marLeft w:val="0"/>
                  <w:marRight w:val="0"/>
                  <w:marTop w:val="0"/>
                  <w:marBottom w:val="0"/>
                  <w:divBdr>
                    <w:top w:val="none" w:sz="0" w:space="0" w:color="auto"/>
                    <w:left w:val="none" w:sz="0" w:space="0" w:color="auto"/>
                    <w:bottom w:val="none" w:sz="0" w:space="0" w:color="auto"/>
                    <w:right w:val="none" w:sz="0" w:space="0" w:color="auto"/>
                  </w:divBdr>
                  <w:divsChild>
                    <w:div w:id="11682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355887">
              <w:marLeft w:val="0"/>
              <w:marRight w:val="0"/>
              <w:marTop w:val="0"/>
              <w:marBottom w:val="0"/>
              <w:divBdr>
                <w:top w:val="none" w:sz="0" w:space="0" w:color="auto"/>
                <w:left w:val="none" w:sz="0" w:space="0" w:color="auto"/>
                <w:bottom w:val="none" w:sz="0" w:space="0" w:color="auto"/>
                <w:right w:val="none" w:sz="0" w:space="0" w:color="auto"/>
              </w:divBdr>
              <w:divsChild>
                <w:div w:id="622271642">
                  <w:marLeft w:val="0"/>
                  <w:marRight w:val="0"/>
                  <w:marTop w:val="0"/>
                  <w:marBottom w:val="0"/>
                  <w:divBdr>
                    <w:top w:val="none" w:sz="0" w:space="0" w:color="auto"/>
                    <w:left w:val="none" w:sz="0" w:space="0" w:color="auto"/>
                    <w:bottom w:val="none" w:sz="0" w:space="0" w:color="auto"/>
                    <w:right w:val="none" w:sz="0" w:space="0" w:color="auto"/>
                  </w:divBdr>
                  <w:divsChild>
                    <w:div w:id="561644415">
                      <w:marLeft w:val="0"/>
                      <w:marRight w:val="0"/>
                      <w:marTop w:val="0"/>
                      <w:marBottom w:val="0"/>
                      <w:divBdr>
                        <w:top w:val="none" w:sz="0" w:space="0" w:color="auto"/>
                        <w:left w:val="none" w:sz="0" w:space="0" w:color="auto"/>
                        <w:bottom w:val="none" w:sz="0" w:space="0" w:color="auto"/>
                        <w:right w:val="none" w:sz="0" w:space="0" w:color="auto"/>
                      </w:divBdr>
                      <w:divsChild>
                        <w:div w:id="733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2939">
                  <w:marLeft w:val="0"/>
                  <w:marRight w:val="0"/>
                  <w:marTop w:val="0"/>
                  <w:marBottom w:val="0"/>
                  <w:divBdr>
                    <w:top w:val="none" w:sz="0" w:space="0" w:color="auto"/>
                    <w:left w:val="none" w:sz="0" w:space="0" w:color="auto"/>
                    <w:bottom w:val="none" w:sz="0" w:space="0" w:color="auto"/>
                    <w:right w:val="none" w:sz="0" w:space="0" w:color="auto"/>
                  </w:divBdr>
                  <w:divsChild>
                    <w:div w:id="13803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564136">
      <w:bodyDiv w:val="1"/>
      <w:marLeft w:val="0"/>
      <w:marRight w:val="0"/>
      <w:marTop w:val="0"/>
      <w:marBottom w:val="0"/>
      <w:divBdr>
        <w:top w:val="none" w:sz="0" w:space="0" w:color="auto"/>
        <w:left w:val="none" w:sz="0" w:space="0" w:color="auto"/>
        <w:bottom w:val="none" w:sz="0" w:space="0" w:color="auto"/>
        <w:right w:val="none" w:sz="0" w:space="0" w:color="auto"/>
      </w:divBdr>
    </w:div>
    <w:div w:id="1838426295">
      <w:bodyDiv w:val="1"/>
      <w:marLeft w:val="0"/>
      <w:marRight w:val="0"/>
      <w:marTop w:val="0"/>
      <w:marBottom w:val="0"/>
      <w:divBdr>
        <w:top w:val="none" w:sz="0" w:space="0" w:color="auto"/>
        <w:left w:val="none" w:sz="0" w:space="0" w:color="auto"/>
        <w:bottom w:val="none" w:sz="0" w:space="0" w:color="auto"/>
        <w:right w:val="none" w:sz="0" w:space="0" w:color="auto"/>
      </w:divBdr>
    </w:div>
    <w:div w:id="1838880925">
      <w:bodyDiv w:val="1"/>
      <w:marLeft w:val="0"/>
      <w:marRight w:val="0"/>
      <w:marTop w:val="0"/>
      <w:marBottom w:val="0"/>
      <w:divBdr>
        <w:top w:val="none" w:sz="0" w:space="0" w:color="auto"/>
        <w:left w:val="none" w:sz="0" w:space="0" w:color="auto"/>
        <w:bottom w:val="none" w:sz="0" w:space="0" w:color="auto"/>
        <w:right w:val="none" w:sz="0" w:space="0" w:color="auto"/>
      </w:divBdr>
    </w:div>
    <w:div w:id="1944455284">
      <w:bodyDiv w:val="1"/>
      <w:marLeft w:val="0"/>
      <w:marRight w:val="0"/>
      <w:marTop w:val="0"/>
      <w:marBottom w:val="0"/>
      <w:divBdr>
        <w:top w:val="none" w:sz="0" w:space="0" w:color="auto"/>
        <w:left w:val="none" w:sz="0" w:space="0" w:color="auto"/>
        <w:bottom w:val="none" w:sz="0" w:space="0" w:color="auto"/>
        <w:right w:val="none" w:sz="0" w:space="0" w:color="auto"/>
      </w:divBdr>
    </w:div>
    <w:div w:id="2023778755">
      <w:bodyDiv w:val="1"/>
      <w:marLeft w:val="0"/>
      <w:marRight w:val="0"/>
      <w:marTop w:val="0"/>
      <w:marBottom w:val="0"/>
      <w:divBdr>
        <w:top w:val="none" w:sz="0" w:space="0" w:color="auto"/>
        <w:left w:val="none" w:sz="0" w:space="0" w:color="auto"/>
        <w:bottom w:val="none" w:sz="0" w:space="0" w:color="auto"/>
        <w:right w:val="none" w:sz="0" w:space="0" w:color="auto"/>
      </w:divBdr>
      <w:divsChild>
        <w:div w:id="1422872775">
          <w:marLeft w:val="0"/>
          <w:marRight w:val="0"/>
          <w:marTop w:val="0"/>
          <w:marBottom w:val="0"/>
          <w:divBdr>
            <w:top w:val="none" w:sz="0" w:space="0" w:color="auto"/>
            <w:left w:val="none" w:sz="0" w:space="0" w:color="auto"/>
            <w:bottom w:val="none" w:sz="0" w:space="0" w:color="auto"/>
            <w:right w:val="none" w:sz="0" w:space="0" w:color="auto"/>
          </w:divBdr>
          <w:divsChild>
            <w:div w:id="1385105824">
              <w:marLeft w:val="0"/>
              <w:marRight w:val="0"/>
              <w:marTop w:val="0"/>
              <w:marBottom w:val="0"/>
              <w:divBdr>
                <w:top w:val="none" w:sz="0" w:space="0" w:color="auto"/>
                <w:left w:val="none" w:sz="0" w:space="0" w:color="auto"/>
                <w:bottom w:val="none" w:sz="0" w:space="0" w:color="auto"/>
                <w:right w:val="none" w:sz="0" w:space="0" w:color="auto"/>
              </w:divBdr>
              <w:divsChild>
                <w:div w:id="2056343042">
                  <w:marLeft w:val="0"/>
                  <w:marRight w:val="0"/>
                  <w:marTop w:val="0"/>
                  <w:marBottom w:val="0"/>
                  <w:divBdr>
                    <w:top w:val="none" w:sz="0" w:space="0" w:color="auto"/>
                    <w:left w:val="none" w:sz="0" w:space="0" w:color="auto"/>
                    <w:bottom w:val="none" w:sz="0" w:space="0" w:color="auto"/>
                    <w:right w:val="none" w:sz="0" w:space="0" w:color="auto"/>
                  </w:divBdr>
                  <w:divsChild>
                    <w:div w:id="9628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1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845</Words>
  <Characters>4483</Characters>
  <Application>Microsoft Office Word</Application>
  <DocSecurity>0</DocSecurity>
  <Lines>37</Lines>
  <Paragraphs>10</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Hej och välkommen till kursen Evolutionsbiologi BIO720</vt:lpstr>
      <vt:lpstr>Hej och välkommen till kursen Evolutionsbiologi BIO720</vt:lpstr>
      <vt:lpstr>Hej och välkommen till kursen Evolutionsbiologi BIO720</vt:lpstr>
    </vt:vector>
  </TitlesOfParts>
  <Company>hik</Company>
  <LinksUpToDate>false</LinksUpToDate>
  <CharactersWithSpaces>5318</CharactersWithSpaces>
  <SharedDoc>false</SharedDoc>
  <HLinks>
    <vt:vector size="6" baseType="variant">
      <vt:variant>
        <vt:i4>4390984</vt:i4>
      </vt:variant>
      <vt:variant>
        <vt:i4>0</vt:i4>
      </vt:variant>
      <vt:variant>
        <vt:i4>0</vt:i4>
      </vt:variant>
      <vt:variant>
        <vt:i4>5</vt:i4>
      </vt:variant>
      <vt:variant>
        <vt:lpwstr>https://mymoodle.lnu.se/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Hej och välkommen till kursen Evolutionsbiologi BIO720</dc:title>
  <dc:subject/>
  <dc:creator>ffoad</dc:creator>
  <cp:keywords/>
  <cp:lastModifiedBy>Christoph Tiedtke</cp:lastModifiedBy>
  <cp:revision>23</cp:revision>
  <cp:lastPrinted>2020-08-21T13:25:00Z</cp:lastPrinted>
  <dcterms:created xsi:type="dcterms:W3CDTF">2026-06-04T09:49:00Z</dcterms:created>
  <dcterms:modified xsi:type="dcterms:W3CDTF">2026-06-04T10:11:00Z</dcterms:modified>
</cp:coreProperties>
</file>