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D2F65" w14:textId="77777777" w:rsidR="00763347" w:rsidRDefault="00000000">
      <w:pPr>
        <w:spacing w:before="229" w:line="187" w:lineRule="auto"/>
        <w:ind w:left="480" w:right="5239"/>
        <w:rPr>
          <w:sz w:val="7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83872" behindDoc="1" locked="0" layoutInCell="1" allowOverlap="1" wp14:anchorId="43E03393" wp14:editId="0B27606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560309"/>
                          <a:chOff x="0" y="0"/>
                          <a:chExt cx="5328285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Students sitting in one of the university buildings in Växjö.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577" y="6931637"/>
                            <a:ext cx="2433427" cy="391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87997" y="287985"/>
                            <a:ext cx="2376170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2376170">
                                <a:moveTo>
                                  <a:pt x="237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004"/>
                                </a:lnTo>
                                <a:lnTo>
                                  <a:pt x="2376004" y="2376004"/>
                                </a:lnTo>
                                <a:lnTo>
                                  <a:pt x="237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889F5" id="Group 1" o:spid="_x0000_s1026" style="position:absolute;margin-left:0;margin-top:0;width:419.55pt;height:595.3pt;z-index:-16132608;mso-wrap-distance-left:0;mso-wrap-distance-right:0;mso-position-horizontal-relative:page;mso-position-vertical-relative:page" coordsize="53282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Students sitting in one of the university buildings in Växjö." style="position:absolute;width:53280;height:7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">
                  <v:imagedata r:id="rId9" o:title="Students sitting in one of the university buildings in Växjö"/>
                </v:shape>
                <v:shape id="Image 3" o:spid="_x0000_s1028" type="#_x0000_t75" style="position:absolute;left:26065;top:69316;width:24335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">
                  <v:imagedata r:id="rId10" o:title=""/>
                </v:shape>
                <v:shape id="Graphic 4" o:spid="_x0000_s1029" style="position:absolute;left:2879;top:2879;width:23762;height:23762;visibility:visible;mso-wrap-style:square;v-text-anchor:top" coordsize="2376170,237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" path="m2376004,l,,,2376004r2376004,l2376004,xe" fillcolor="#ffe30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4"/>
          <w:sz w:val="70"/>
        </w:rPr>
        <w:t xml:space="preserve">Student </w:t>
      </w:r>
      <w:r>
        <w:rPr>
          <w:spacing w:val="-2"/>
          <w:sz w:val="70"/>
        </w:rPr>
        <w:t xml:space="preserve">Guide </w:t>
      </w:r>
      <w:r>
        <w:rPr>
          <w:spacing w:val="-4"/>
          <w:sz w:val="70"/>
        </w:rPr>
        <w:t>2023</w:t>
      </w:r>
    </w:p>
    <w:p w14:paraId="36DFDAC8" w14:textId="77777777" w:rsidR="00763347" w:rsidRDefault="00763347">
      <w:pPr>
        <w:pStyle w:val="BodyText"/>
        <w:spacing w:before="356"/>
        <w:ind w:left="0"/>
        <w:rPr>
          <w:sz w:val="70"/>
        </w:rPr>
      </w:pPr>
    </w:p>
    <w:p w14:paraId="44D90120" w14:textId="77777777" w:rsidR="00763347" w:rsidRDefault="00000000">
      <w:pPr>
        <w:ind w:left="454"/>
        <w:rPr>
          <w:sz w:val="28"/>
        </w:rPr>
      </w:pPr>
      <w:r>
        <w:rPr>
          <w:spacing w:val="-4"/>
          <w:sz w:val="28"/>
        </w:rPr>
        <w:t>Faculty</w:t>
      </w:r>
      <w:r>
        <w:rPr>
          <w:spacing w:val="-27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Technology</w:t>
      </w:r>
    </w:p>
    <w:p w14:paraId="540CF3A1" w14:textId="77777777" w:rsidR="00763347" w:rsidRDefault="00763347">
      <w:pPr>
        <w:rPr>
          <w:sz w:val="28"/>
        </w:rPr>
        <w:sectPr w:rsidR="00763347">
          <w:type w:val="continuous"/>
          <w:pgSz w:w="8400" w:h="11910"/>
          <w:pgMar w:top="400" w:right="200" w:bottom="280" w:left="200" w:header="720" w:footer="720" w:gutter="0"/>
          <w:cols w:space="720"/>
        </w:sectPr>
      </w:pPr>
    </w:p>
    <w:p w14:paraId="0FEB3A83" w14:textId="77777777" w:rsidR="00763347" w:rsidRDefault="00000000">
      <w:pPr>
        <w:pStyle w:val="BodyText"/>
        <w:spacing w:before="2"/>
        <w:ind w:left="0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00A911C7" wp14:editId="711BBD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09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2593761" y="0"/>
                              </a:moveTo>
                              <a:lnTo>
                                <a:pt x="0" y="86128"/>
                              </a:lnTo>
                              <a:lnTo>
                                <a:pt x="0" y="3802647"/>
                              </a:lnTo>
                              <a:lnTo>
                                <a:pt x="124767" y="7560005"/>
                              </a:lnTo>
                              <a:lnTo>
                                <a:pt x="2719216" y="7560005"/>
                              </a:lnTo>
                              <a:lnTo>
                                <a:pt x="5328005" y="7473377"/>
                              </a:lnTo>
                              <a:lnTo>
                                <a:pt x="5328005" y="3713967"/>
                              </a:lnTo>
                              <a:lnTo>
                                <a:pt x="5204679" y="0"/>
                              </a:lnTo>
                              <a:lnTo>
                                <a:pt x="25937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8B699" id="Graphic 5" o:spid="_x0000_s1026" style="position:absolute;margin-left:0;margin-top:0;width:419.55pt;height:595.3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" path="m2593761,l,86128,,3802647,124767,7560005r2594449,l5328005,7473377r,-3759410l5204679,,2593761,xe" fillcolor="#ffe300" stroked="f">
                <v:path arrowok="t"/>
                <w10:wrap anchorx="page" anchory="page"/>
              </v:shape>
            </w:pict>
          </mc:Fallback>
        </mc:AlternateContent>
      </w:r>
    </w:p>
    <w:p w14:paraId="4E3070F5" w14:textId="77777777" w:rsidR="00763347" w:rsidRDefault="00763347">
      <w:pPr>
        <w:rPr>
          <w:sz w:val="17"/>
        </w:rPr>
        <w:sectPr w:rsidR="00763347">
          <w:pgSz w:w="8400" w:h="11910"/>
          <w:pgMar w:top="1340" w:right="200" w:bottom="280" w:left="200" w:header="720" w:footer="720" w:gutter="0"/>
          <w:cols w:space="720"/>
        </w:sectPr>
      </w:pPr>
    </w:p>
    <w:p w14:paraId="336A37C7" w14:textId="77777777" w:rsidR="00763347" w:rsidRDefault="00000000">
      <w:pPr>
        <w:pStyle w:val="BodyText"/>
        <w:spacing w:before="308"/>
        <w:ind w:left="0"/>
        <w:rPr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502FCF85" wp14:editId="5539112F">
                <wp:simplePos x="0" y="0"/>
                <wp:positionH relativeFrom="page">
                  <wp:posOffset>0</wp:posOffset>
                </wp:positionH>
                <wp:positionV relativeFrom="page">
                  <wp:posOffset>8</wp:posOffset>
                </wp:positionV>
                <wp:extent cx="1270" cy="7560309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560309">
                              <a:moveTo>
                                <a:pt x="0" y="0"/>
                              </a:moveTo>
                              <a:lnTo>
                                <a:pt x="0" y="7559992"/>
                              </a:lnTo>
                            </a:path>
                          </a:pathLst>
                        </a:custGeom>
                        <a:solidFill>
                          <a:srgbClr val="FFE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79C04" id="Graphic 8" o:spid="_x0000_s1026" style="position:absolute;margin-left:0;margin-top:0;width:.1pt;height:595.3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" path="m,l,7559992e" fillcolor="#ffe300" stroked="f">
                <v:path arrowok="t"/>
                <w10:wrap anchorx="page" anchory="page"/>
              </v:shape>
            </w:pict>
          </mc:Fallback>
        </mc:AlternateContent>
      </w:r>
    </w:p>
    <w:p w14:paraId="0CEA9FCB" w14:textId="77777777" w:rsidR="00763347" w:rsidRDefault="00000000">
      <w:pPr>
        <w:pStyle w:val="Heading1"/>
      </w:pPr>
      <w:r>
        <w:rPr>
          <w:spacing w:val="-2"/>
          <w:w w:val="105"/>
        </w:rPr>
        <w:t>Contents</w:t>
      </w:r>
    </w:p>
    <w:sdt>
      <w:sdtPr>
        <w:id w:val="424461711"/>
        <w:docPartObj>
          <w:docPartGallery w:val="Table of Contents"/>
          <w:docPartUnique/>
        </w:docPartObj>
      </w:sdtPr>
      <w:sdtContent>
        <w:p w14:paraId="2000E1B3" w14:textId="77777777" w:rsidR="00763347" w:rsidRDefault="00000000">
          <w:pPr>
            <w:pStyle w:val="TOC2"/>
            <w:tabs>
              <w:tab w:val="right" w:leader="underscore" w:pos="6943"/>
            </w:tabs>
            <w:spacing w:before="80"/>
          </w:pPr>
          <w:hyperlink w:anchor="_bookmark0" w:history="1">
            <w:r>
              <w:rPr>
                <w:spacing w:val="-2"/>
              </w:rPr>
              <w:t>Introduction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5CDF5748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0" w:history="1">
            <w:r>
              <w:rPr>
                <w:spacing w:val="-4"/>
              </w:rPr>
              <w:t>Obtaining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student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account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7F245B64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0" w:history="1">
            <w:r>
              <w:rPr>
                <w:spacing w:val="-4"/>
              </w:rPr>
              <w:t>Register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course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30D2FD4C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1" w:history="1">
            <w:r>
              <w:rPr>
                <w:spacing w:val="-7"/>
              </w:rPr>
              <w:t>Tuition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fees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294C0ABA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1" w:history="1">
            <w:r>
              <w:rPr>
                <w:spacing w:val="-2"/>
              </w:rPr>
              <w:t>Course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syllabus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65444B4C" w14:textId="77777777" w:rsidR="00763347" w:rsidRDefault="00000000">
          <w:pPr>
            <w:pStyle w:val="TOC2"/>
            <w:tabs>
              <w:tab w:val="right" w:leader="underscore" w:pos="6943"/>
            </w:tabs>
            <w:spacing w:before="8"/>
          </w:pPr>
          <w:hyperlink w:anchor="_bookmark1" w:history="1">
            <w:r>
              <w:rPr>
                <w:spacing w:val="-2"/>
              </w:rPr>
              <w:t>Schedule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080998A0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1" w:history="1"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virtual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learning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environment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Moodle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7330E8D2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2" w:history="1">
            <w:r>
              <w:rPr>
                <w:spacing w:val="-4"/>
              </w:rPr>
              <w:t>Written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examinations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Linnaeus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University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3660B10F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2" w:history="1">
            <w:r>
              <w:t>Study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counselling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36754E2A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2" w:history="1">
            <w:r>
              <w:rPr>
                <w:spacing w:val="-6"/>
              </w:rPr>
              <w:t>Career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Center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Lnu.se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4D446032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2" w:history="1">
            <w:r>
              <w:rPr>
                <w:spacing w:val="-2"/>
              </w:rPr>
              <w:t>Career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Guidance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LNU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career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counselling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Service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532B4E2E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3" w:history="1">
            <w:r>
              <w:rPr>
                <w:spacing w:val="-4"/>
              </w:rPr>
              <w:t>Cooperation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companies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3F6329C1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3" w:history="1">
            <w:r>
              <w:rPr>
                <w:spacing w:val="-2"/>
              </w:rPr>
              <w:t>MyCareer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Career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portal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5A45B24B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3" w:history="1">
            <w:r>
              <w:rPr>
                <w:spacing w:val="-2"/>
              </w:rPr>
              <w:t>Learning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your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studies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3ED5D7A4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3" w:history="1">
            <w:r>
              <w:rPr>
                <w:spacing w:val="-4"/>
              </w:rPr>
              <w:t>Student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Welfare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Office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2CBE73BD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4" w:history="1">
            <w:r>
              <w:rPr>
                <w:spacing w:val="-2"/>
              </w:rPr>
              <w:t>Student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Lounge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216AE63D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4" w:history="1">
            <w:r>
              <w:rPr>
                <w:spacing w:val="-2"/>
              </w:rPr>
              <w:t>Infocenter/reception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1D0F7E11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5" w:history="1">
            <w:r>
              <w:rPr>
                <w:spacing w:val="-2"/>
              </w:rPr>
              <w:t>IT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students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766405B9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5" w:history="1">
            <w:r>
              <w:rPr>
                <w:spacing w:val="-2"/>
              </w:rPr>
              <w:t>Linnaeus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Union/Linnékåren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763C8935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5" w:history="1">
            <w:r>
              <w:rPr>
                <w:spacing w:val="-2"/>
              </w:rPr>
              <w:t>Student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associations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at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Faculty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Technology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0B68B1F7" w14:textId="77777777" w:rsidR="00763347" w:rsidRPr="00DC016F" w:rsidRDefault="00000000">
          <w:pPr>
            <w:pStyle w:val="TOC2"/>
            <w:tabs>
              <w:tab w:val="right" w:leader="underscore" w:pos="6943"/>
            </w:tabs>
            <w:rPr>
              <w:lang w:val="sv-SE"/>
            </w:rPr>
          </w:pPr>
          <w:r>
            <w:fldChar w:fldCharType="begin"/>
          </w:r>
          <w:r w:rsidRPr="00F834F0">
            <w:rPr>
              <w:lang w:val="sv-SE"/>
              <w:rPrChange w:id="0" w:author="Tina Karlsson" w:date="2024-02-05T15:39:00Z">
                <w:rPr/>
              </w:rPrChange>
            </w:rPr>
            <w:instrText>HYPERLINK \l "_bookmark5"</w:instrText>
          </w:r>
          <w:r>
            <w:fldChar w:fldCharType="separate"/>
          </w:r>
          <w:r w:rsidRPr="00DC016F">
            <w:rPr>
              <w:lang w:val="sv-SE"/>
            </w:rPr>
            <w:t>ESN</w:t>
          </w:r>
          <w:r w:rsidRPr="00DC016F">
            <w:rPr>
              <w:spacing w:val="7"/>
              <w:lang w:val="sv-SE"/>
            </w:rPr>
            <w:t xml:space="preserve"> </w:t>
          </w:r>
          <w:r w:rsidRPr="00DC016F">
            <w:rPr>
              <w:spacing w:val="-2"/>
              <w:lang w:val="sv-SE"/>
            </w:rPr>
            <w:t>Växjö</w:t>
          </w:r>
          <w:r w:rsidRPr="00DC016F">
            <w:rPr>
              <w:lang w:val="sv-SE"/>
            </w:rPr>
            <w:tab/>
          </w:r>
          <w:r w:rsidRPr="00DC016F">
            <w:rPr>
              <w:spacing w:val="-10"/>
              <w:lang w:val="sv-SE"/>
            </w:rPr>
            <w:t>9</w:t>
          </w:r>
          <w:r>
            <w:rPr>
              <w:spacing w:val="-10"/>
              <w:lang w:val="sv-SE"/>
            </w:rPr>
            <w:fldChar w:fldCharType="end"/>
          </w:r>
        </w:p>
        <w:p w14:paraId="4A800003" w14:textId="77777777" w:rsidR="00763347" w:rsidRPr="00DC016F" w:rsidRDefault="00000000">
          <w:pPr>
            <w:pStyle w:val="TOC2"/>
            <w:tabs>
              <w:tab w:val="right" w:leader="underscore" w:pos="6939"/>
            </w:tabs>
            <w:rPr>
              <w:lang w:val="sv-SE"/>
            </w:rPr>
          </w:pPr>
          <w:r>
            <w:fldChar w:fldCharType="begin"/>
          </w:r>
          <w:r w:rsidRPr="00F834F0">
            <w:rPr>
              <w:lang w:val="sv-SE"/>
              <w:rPrChange w:id="1" w:author="Tina Karlsson" w:date="2024-02-05T15:39:00Z">
                <w:rPr/>
              </w:rPrChange>
            </w:rPr>
            <w:instrText>HYPERLINK \l "_bookmark6"</w:instrText>
          </w:r>
          <w:r>
            <w:fldChar w:fldCharType="separate"/>
          </w:r>
          <w:r w:rsidRPr="00DC016F">
            <w:rPr>
              <w:spacing w:val="-5"/>
              <w:lang w:val="sv-SE"/>
            </w:rPr>
            <w:t>ESN</w:t>
          </w:r>
          <w:r w:rsidRPr="00DC016F">
            <w:rPr>
              <w:lang w:val="sv-SE"/>
            </w:rPr>
            <w:tab/>
          </w:r>
          <w:r w:rsidRPr="00DC016F">
            <w:rPr>
              <w:spacing w:val="-5"/>
              <w:lang w:val="sv-SE"/>
            </w:rPr>
            <w:t>10</w:t>
          </w:r>
          <w:r>
            <w:rPr>
              <w:spacing w:val="-5"/>
              <w:lang w:val="sv-SE"/>
            </w:rPr>
            <w:fldChar w:fldCharType="end"/>
          </w:r>
        </w:p>
        <w:p w14:paraId="2B8D3E2B" w14:textId="77777777" w:rsidR="00763347" w:rsidRPr="00DC016F" w:rsidRDefault="00000000">
          <w:pPr>
            <w:pStyle w:val="TOC2"/>
            <w:tabs>
              <w:tab w:val="right" w:leader="underscore" w:pos="6939"/>
            </w:tabs>
            <w:spacing w:before="8"/>
            <w:rPr>
              <w:lang w:val="sv-SE"/>
            </w:rPr>
          </w:pPr>
          <w:r>
            <w:fldChar w:fldCharType="begin"/>
          </w:r>
          <w:r w:rsidRPr="00F834F0">
            <w:rPr>
              <w:lang w:val="sv-SE"/>
              <w:rPrChange w:id="2" w:author="Tina Karlsson" w:date="2024-02-05T15:39:00Z">
                <w:rPr/>
              </w:rPrChange>
            </w:rPr>
            <w:instrText>HYPERLINK \l "_bookmark6"</w:instrText>
          </w:r>
          <w:r>
            <w:fldChar w:fldCharType="separate"/>
          </w:r>
          <w:r w:rsidRPr="00DC016F">
            <w:rPr>
              <w:spacing w:val="-2"/>
              <w:lang w:val="sv-SE"/>
            </w:rPr>
            <w:t>Kodkollektivet</w:t>
          </w:r>
          <w:r w:rsidRPr="00DC016F">
            <w:rPr>
              <w:lang w:val="sv-SE"/>
            </w:rPr>
            <w:tab/>
          </w:r>
          <w:r w:rsidRPr="00DC016F">
            <w:rPr>
              <w:spacing w:val="-5"/>
              <w:lang w:val="sv-SE"/>
            </w:rPr>
            <w:t>10</w:t>
          </w:r>
          <w:r>
            <w:rPr>
              <w:spacing w:val="-5"/>
              <w:lang w:val="sv-SE"/>
            </w:rPr>
            <w:fldChar w:fldCharType="end"/>
          </w:r>
        </w:p>
        <w:p w14:paraId="6496D19C" w14:textId="77777777" w:rsidR="00763347" w:rsidRPr="00DC016F" w:rsidRDefault="00000000">
          <w:pPr>
            <w:pStyle w:val="TOC2"/>
            <w:tabs>
              <w:tab w:val="right" w:leader="underscore" w:pos="6939"/>
            </w:tabs>
            <w:rPr>
              <w:lang w:val="sv-SE"/>
            </w:rPr>
          </w:pPr>
          <w:r>
            <w:fldChar w:fldCharType="begin"/>
          </w:r>
          <w:r w:rsidRPr="00F834F0">
            <w:rPr>
              <w:lang w:val="sv-SE"/>
              <w:rPrChange w:id="3" w:author="Tina Karlsson" w:date="2024-02-05T15:39:00Z">
                <w:rPr/>
              </w:rPrChange>
            </w:rPr>
            <w:instrText>HYPERLINK \l "_bookmark6"</w:instrText>
          </w:r>
          <w:r>
            <w:fldChar w:fldCharType="separate"/>
          </w:r>
          <w:proofErr w:type="spellStart"/>
          <w:r w:rsidRPr="00DC016F">
            <w:rPr>
              <w:spacing w:val="-2"/>
              <w:lang w:val="sv-SE"/>
            </w:rPr>
            <w:t>Moodle</w:t>
          </w:r>
          <w:proofErr w:type="spellEnd"/>
          <w:r w:rsidRPr="00DC016F">
            <w:rPr>
              <w:lang w:val="sv-SE"/>
            </w:rPr>
            <w:tab/>
          </w:r>
          <w:r w:rsidRPr="00DC016F">
            <w:rPr>
              <w:spacing w:val="-5"/>
              <w:lang w:val="sv-SE"/>
            </w:rPr>
            <w:t>10</w:t>
          </w:r>
          <w:r>
            <w:rPr>
              <w:spacing w:val="-5"/>
              <w:lang w:val="sv-SE"/>
            </w:rPr>
            <w:fldChar w:fldCharType="end"/>
          </w:r>
        </w:p>
        <w:p w14:paraId="08F42D49" w14:textId="77777777" w:rsidR="00763347" w:rsidRDefault="00000000">
          <w:pPr>
            <w:pStyle w:val="TOC1"/>
            <w:tabs>
              <w:tab w:val="right" w:leader="underscore" w:pos="6943"/>
            </w:tabs>
          </w:pPr>
          <w:hyperlink w:anchor="_bookmark7" w:history="1">
            <w:proofErr w:type="spellStart"/>
            <w:r>
              <w:rPr>
                <w:spacing w:val="-4"/>
              </w:rPr>
              <w:t>Freemover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student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1A79F44E" w14:textId="77777777" w:rsidR="00763347" w:rsidRDefault="00000000">
          <w:pPr>
            <w:pStyle w:val="TOC2"/>
            <w:tabs>
              <w:tab w:val="right" w:leader="underscore" w:pos="6939"/>
            </w:tabs>
            <w:spacing w:before="3"/>
          </w:pPr>
          <w:hyperlink w:anchor="_bookmark7" w:history="1">
            <w:r>
              <w:rPr>
                <w:spacing w:val="-2"/>
              </w:rPr>
              <w:t>Programme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course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syllabus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539E234F" w14:textId="77777777" w:rsidR="00763347" w:rsidRDefault="00000000">
          <w:pPr>
            <w:pStyle w:val="TOC2"/>
            <w:tabs>
              <w:tab w:val="right" w:leader="underscore" w:pos="6939"/>
            </w:tabs>
          </w:pPr>
          <w:hyperlink w:anchor="_bookmark7" w:history="1">
            <w:r>
              <w:rPr>
                <w:spacing w:val="-4"/>
              </w:rPr>
              <w:t>Optional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courses/elective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courses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74BD78C5" w14:textId="77777777" w:rsidR="00763347" w:rsidRDefault="00000000">
          <w:pPr>
            <w:pStyle w:val="TOC2"/>
            <w:tabs>
              <w:tab w:val="right" w:leader="underscore" w:pos="6939"/>
            </w:tabs>
          </w:pPr>
          <w:hyperlink w:anchor="_bookmark7" w:history="1">
            <w:r>
              <w:rPr>
                <w:spacing w:val="-4"/>
              </w:rPr>
              <w:t>Residence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permit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non-EU/EEA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citizens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23CF0D10" w14:textId="77777777" w:rsidR="00763347" w:rsidRDefault="00000000">
          <w:pPr>
            <w:pStyle w:val="TOC2"/>
            <w:tabs>
              <w:tab w:val="right" w:leader="underscore" w:pos="6938"/>
            </w:tabs>
          </w:pPr>
          <w:hyperlink w:anchor="_bookmark8" w:history="1">
            <w:r>
              <w:rPr>
                <w:spacing w:val="-5"/>
              </w:rPr>
              <w:t>International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possibilities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5934DD14" w14:textId="77777777" w:rsidR="00763347" w:rsidRDefault="00000000">
          <w:pPr>
            <w:pStyle w:val="TOC2"/>
            <w:tabs>
              <w:tab w:val="right" w:leader="underscore" w:pos="6939"/>
            </w:tabs>
          </w:pPr>
          <w:hyperlink w:anchor="_bookmark9" w:history="1"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International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Office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14:paraId="5C121FEE" w14:textId="77777777" w:rsidR="00763347" w:rsidRDefault="00000000">
          <w:pPr>
            <w:pStyle w:val="TOC2"/>
            <w:tabs>
              <w:tab w:val="right" w:leader="underscore" w:pos="6939"/>
            </w:tabs>
          </w:pPr>
          <w:hyperlink w:anchor="_bookmark10" w:history="1">
            <w:r>
              <w:rPr>
                <w:spacing w:val="-4"/>
              </w:rPr>
              <w:t>Internship</w:t>
            </w:r>
            <w:r>
              <w:t xml:space="preserve"> </w:t>
            </w:r>
            <w:r>
              <w:rPr>
                <w:spacing w:val="-2"/>
              </w:rPr>
              <w:t>abroad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3E5FDB3B" w14:textId="77777777" w:rsidR="00763347" w:rsidRDefault="00000000">
          <w:pPr>
            <w:pStyle w:val="TOC2"/>
            <w:tabs>
              <w:tab w:val="right" w:leader="underscore" w:pos="6939"/>
            </w:tabs>
          </w:pPr>
          <w:hyperlink w:anchor="_bookmark10" w:history="1">
            <w:r>
              <w:rPr>
                <w:spacing w:val="-4"/>
              </w:rPr>
              <w:t>More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information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about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international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possibilities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7E6A443E" w14:textId="77777777" w:rsidR="00763347" w:rsidRDefault="00000000">
          <w:pPr>
            <w:pStyle w:val="TOC1"/>
            <w:tabs>
              <w:tab w:val="right" w:leader="underscore" w:pos="6938"/>
            </w:tabs>
          </w:pPr>
          <w:hyperlink w:anchor="_bookmark10" w:history="1">
            <w:r>
              <w:t>Exchange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student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4DC8E83F" w14:textId="77777777" w:rsidR="00763347" w:rsidRDefault="00000000">
          <w:pPr>
            <w:pStyle w:val="TOC2"/>
            <w:tabs>
              <w:tab w:val="right" w:leader="underscore" w:pos="6939"/>
            </w:tabs>
            <w:spacing w:before="3"/>
          </w:pPr>
          <w:hyperlink w:anchor="_bookmark10" w:history="1">
            <w:r>
              <w:rPr>
                <w:spacing w:val="-2"/>
              </w:rPr>
              <w:t>Course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syllabus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2F829E1E" w14:textId="77777777" w:rsidR="00763347" w:rsidRDefault="00000000">
          <w:pPr>
            <w:pStyle w:val="TOC2"/>
            <w:tabs>
              <w:tab w:val="right" w:leader="underscore" w:pos="6939"/>
            </w:tabs>
          </w:pPr>
          <w:hyperlink w:anchor="_bookmark10" w:history="1">
            <w:r>
              <w:rPr>
                <w:spacing w:val="-2"/>
              </w:rPr>
              <w:t>Changes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your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study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40F8A796" w14:textId="77777777" w:rsidR="00763347" w:rsidRDefault="00000000">
          <w:pPr>
            <w:pStyle w:val="TOC2"/>
            <w:tabs>
              <w:tab w:val="right" w:leader="underscore" w:pos="6938"/>
            </w:tabs>
          </w:pPr>
          <w:hyperlink w:anchor="_bookmark11" w:history="1">
            <w:r>
              <w:rPr>
                <w:spacing w:val="-4"/>
              </w:rPr>
              <w:t>Transcripts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Records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14:paraId="1E41F24C" w14:textId="77777777" w:rsidR="00763347" w:rsidRDefault="00000000">
          <w:pPr>
            <w:pStyle w:val="TOC1"/>
            <w:tabs>
              <w:tab w:val="right" w:leader="underscore" w:pos="6937"/>
            </w:tabs>
          </w:pPr>
          <w:hyperlink w:anchor="_bookmark11" w:history="1">
            <w:r>
              <w:rPr>
                <w:spacing w:val="-2"/>
              </w:rPr>
              <w:t>Internship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14:paraId="62F9080D" w14:textId="77777777" w:rsidR="00763347" w:rsidRDefault="00000000">
          <w:pPr>
            <w:pStyle w:val="TOC1"/>
            <w:tabs>
              <w:tab w:val="right" w:leader="underscore" w:pos="6940"/>
            </w:tabs>
            <w:spacing w:before="121"/>
          </w:pPr>
          <w:hyperlink w:anchor="_bookmark12" w:history="1">
            <w:r>
              <w:t>Contact</w:t>
            </w:r>
            <w:r>
              <w:rPr>
                <w:spacing w:val="-20"/>
              </w:rPr>
              <w:t xml:space="preserve"> </w:t>
            </w:r>
            <w:r>
              <w:t>persons</w:t>
            </w:r>
            <w:r>
              <w:rPr>
                <w:spacing w:val="-19"/>
              </w:rPr>
              <w:t xml:space="preserve"> </w:t>
            </w:r>
            <w:r>
              <w:t>at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Faculty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Technology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06B6CEA4" w14:textId="77777777" w:rsidR="00763347" w:rsidRDefault="00000000">
          <w:pPr>
            <w:pStyle w:val="TOC2"/>
            <w:tabs>
              <w:tab w:val="right" w:leader="underscore" w:pos="6940"/>
            </w:tabs>
            <w:spacing w:before="3"/>
          </w:pPr>
          <w:hyperlink w:anchor="_bookmark12" w:history="1">
            <w:r>
              <w:rPr>
                <w:spacing w:val="-4"/>
              </w:rPr>
              <w:t>Education</w:t>
            </w:r>
            <w:r>
              <w:t xml:space="preserve"> </w:t>
            </w:r>
            <w:r>
              <w:rPr>
                <w:spacing w:val="-2"/>
              </w:rPr>
              <w:t>Administrators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2E221CFB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13" w:history="1">
            <w:r>
              <w:rPr>
                <w:spacing w:val="-5"/>
              </w:rPr>
              <w:t>International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Coordinators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6DBE93E2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13" w:history="1">
            <w:r>
              <w:t>Study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counsellors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433C48FA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13" w:history="1">
            <w:r>
              <w:rPr>
                <w:spacing w:val="-4"/>
              </w:rPr>
              <w:t>Collaboration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Advisors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7AC86CAB" w14:textId="77777777" w:rsidR="00763347" w:rsidRDefault="00000000">
          <w:pPr>
            <w:pStyle w:val="TOC2"/>
            <w:tabs>
              <w:tab w:val="right" w:leader="underscore" w:pos="6943"/>
            </w:tabs>
          </w:pPr>
          <w:hyperlink w:anchor="_bookmark13" w:history="1">
            <w:r>
              <w:rPr>
                <w:spacing w:val="-4"/>
              </w:rPr>
              <w:t>Available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at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distance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75FDD1C1" w14:textId="77777777" w:rsidR="00763347" w:rsidRDefault="00000000">
          <w:pPr>
            <w:pStyle w:val="TOC2"/>
            <w:tabs>
              <w:tab w:val="right" w:leader="underscore" w:pos="6944"/>
            </w:tabs>
          </w:pPr>
          <w:hyperlink w:anchor="_bookmark14" w:history="1">
            <w:r>
              <w:t>Small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glossary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</w:sdtContent>
    </w:sdt>
    <w:p w14:paraId="2564E036" w14:textId="77777777" w:rsidR="00763347" w:rsidRDefault="00763347">
      <w:pPr>
        <w:sectPr w:rsidR="00763347">
          <w:footerReference w:type="even" r:id="rId11"/>
          <w:footerReference w:type="default" r:id="rId12"/>
          <w:pgSz w:w="8400" w:h="11910"/>
          <w:pgMar w:top="0" w:right="200" w:bottom="500" w:left="200" w:header="0" w:footer="300" w:gutter="0"/>
          <w:pgNumType w:start="3"/>
          <w:cols w:space="720"/>
        </w:sectPr>
      </w:pPr>
    </w:p>
    <w:p w14:paraId="29FA3E47" w14:textId="77777777" w:rsidR="00763347" w:rsidRDefault="00000000">
      <w:pPr>
        <w:spacing w:before="131" w:line="206" w:lineRule="auto"/>
        <w:ind w:left="1047" w:right="2420"/>
        <w:rPr>
          <w:sz w:val="36"/>
        </w:rPr>
      </w:pPr>
      <w:bookmarkStart w:id="4" w:name="Introduction"/>
      <w:bookmarkStart w:id="5" w:name="Obtaining_a_student_account"/>
      <w:bookmarkStart w:id="6" w:name="Register_for_a_course"/>
      <w:bookmarkStart w:id="7" w:name="_bookmark0"/>
      <w:bookmarkEnd w:id="4"/>
      <w:bookmarkEnd w:id="5"/>
      <w:bookmarkEnd w:id="6"/>
      <w:bookmarkEnd w:id="7"/>
      <w:proofErr w:type="gramStart"/>
      <w:r>
        <w:rPr>
          <w:sz w:val="36"/>
        </w:rPr>
        <w:lastRenderedPageBreak/>
        <w:t>First</w:t>
      </w:r>
      <w:r>
        <w:rPr>
          <w:spacing w:val="-45"/>
          <w:sz w:val="36"/>
        </w:rPr>
        <w:t xml:space="preserve"> </w:t>
      </w:r>
      <w:r>
        <w:rPr>
          <w:sz w:val="36"/>
        </w:rPr>
        <w:t>of</w:t>
      </w:r>
      <w:r>
        <w:rPr>
          <w:spacing w:val="-45"/>
          <w:sz w:val="36"/>
        </w:rPr>
        <w:t xml:space="preserve"> </w:t>
      </w:r>
      <w:r>
        <w:rPr>
          <w:sz w:val="36"/>
        </w:rPr>
        <w:t>all</w:t>
      </w:r>
      <w:proofErr w:type="gramEnd"/>
      <w:r>
        <w:rPr>
          <w:sz w:val="36"/>
        </w:rPr>
        <w:t>,</w:t>
      </w:r>
      <w:r>
        <w:rPr>
          <w:spacing w:val="-45"/>
          <w:sz w:val="36"/>
        </w:rPr>
        <w:t xml:space="preserve"> </w:t>
      </w:r>
      <w:r>
        <w:rPr>
          <w:sz w:val="36"/>
        </w:rPr>
        <w:t>welcome</w:t>
      </w:r>
      <w:r>
        <w:rPr>
          <w:spacing w:val="-45"/>
          <w:sz w:val="36"/>
        </w:rPr>
        <w:t xml:space="preserve"> </w:t>
      </w:r>
      <w:r>
        <w:rPr>
          <w:sz w:val="36"/>
        </w:rPr>
        <w:t xml:space="preserve">to </w:t>
      </w:r>
      <w:r>
        <w:rPr>
          <w:spacing w:val="-4"/>
          <w:sz w:val="36"/>
        </w:rPr>
        <w:t>Linnaeus</w:t>
      </w:r>
      <w:r>
        <w:rPr>
          <w:spacing w:val="-45"/>
          <w:sz w:val="36"/>
        </w:rPr>
        <w:t xml:space="preserve"> </w:t>
      </w:r>
      <w:r>
        <w:rPr>
          <w:spacing w:val="-4"/>
          <w:sz w:val="36"/>
        </w:rPr>
        <w:t>University</w:t>
      </w:r>
      <w:r>
        <w:rPr>
          <w:spacing w:val="-45"/>
          <w:sz w:val="36"/>
        </w:rPr>
        <w:t xml:space="preserve"> </w:t>
      </w:r>
      <w:r>
        <w:rPr>
          <w:spacing w:val="-4"/>
          <w:sz w:val="36"/>
        </w:rPr>
        <w:t>and</w:t>
      </w:r>
      <w:r>
        <w:rPr>
          <w:spacing w:val="-45"/>
          <w:sz w:val="36"/>
        </w:rPr>
        <w:t xml:space="preserve"> </w:t>
      </w:r>
      <w:r>
        <w:rPr>
          <w:spacing w:val="-4"/>
          <w:sz w:val="36"/>
        </w:rPr>
        <w:t xml:space="preserve">to </w:t>
      </w:r>
      <w:r>
        <w:rPr>
          <w:spacing w:val="-8"/>
          <w:sz w:val="36"/>
        </w:rPr>
        <w:t>the</w:t>
      </w:r>
      <w:r>
        <w:rPr>
          <w:spacing w:val="-43"/>
          <w:sz w:val="36"/>
        </w:rPr>
        <w:t xml:space="preserve"> </w:t>
      </w:r>
      <w:r>
        <w:rPr>
          <w:spacing w:val="-8"/>
          <w:sz w:val="36"/>
        </w:rPr>
        <w:t>Faculty</w:t>
      </w:r>
      <w:r>
        <w:rPr>
          <w:spacing w:val="-43"/>
          <w:sz w:val="36"/>
        </w:rPr>
        <w:t xml:space="preserve"> </w:t>
      </w:r>
      <w:r>
        <w:rPr>
          <w:spacing w:val="-8"/>
          <w:sz w:val="36"/>
        </w:rPr>
        <w:t>of</w:t>
      </w:r>
      <w:r>
        <w:rPr>
          <w:spacing w:val="-43"/>
          <w:sz w:val="36"/>
        </w:rPr>
        <w:t xml:space="preserve"> </w:t>
      </w:r>
      <w:r>
        <w:rPr>
          <w:spacing w:val="-8"/>
          <w:sz w:val="36"/>
        </w:rPr>
        <w:t>Technology!</w:t>
      </w:r>
    </w:p>
    <w:p w14:paraId="0033E84A" w14:textId="0BDDCEC9" w:rsidR="00763347" w:rsidRDefault="00000000">
      <w:pPr>
        <w:pStyle w:val="BodyText"/>
        <w:spacing w:before="98" w:line="247" w:lineRule="auto"/>
        <w:ind w:right="1121"/>
      </w:pPr>
      <w:r>
        <w:t>In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handbook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find</w:t>
      </w:r>
      <w:r>
        <w:rPr>
          <w:spacing w:val="-19"/>
        </w:rPr>
        <w:t xml:space="preserve"> </w:t>
      </w:r>
      <w:r>
        <w:t>useful</w:t>
      </w:r>
      <w:r>
        <w:rPr>
          <w:spacing w:val="-19"/>
        </w:rPr>
        <w:t xml:space="preserve"> </w:t>
      </w:r>
      <w:r>
        <w:t>information</w:t>
      </w:r>
      <w:r>
        <w:rPr>
          <w:spacing w:val="-19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 xml:space="preserve">study </w:t>
      </w:r>
      <w:r>
        <w:rPr>
          <w:spacing w:val="-2"/>
        </w:rPr>
        <w:t>period</w:t>
      </w:r>
      <w:r>
        <w:rPr>
          <w:spacing w:val="-12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our</w:t>
      </w:r>
      <w:r>
        <w:rPr>
          <w:spacing w:val="-12"/>
        </w:rPr>
        <w:t xml:space="preserve"> </w:t>
      </w:r>
      <w:del w:id="8" w:author="Emeli Wickström" w:date="2024-02-02T15:21:00Z">
        <w:r w:rsidDel="00DC016F">
          <w:rPr>
            <w:spacing w:val="-2"/>
          </w:rPr>
          <w:delText>University</w:delText>
        </w:r>
      </w:del>
      <w:ins w:id="9" w:author="Emeli Wickström" w:date="2024-02-02T15:21:00Z">
        <w:r w:rsidR="00DC016F">
          <w:rPr>
            <w:spacing w:val="-2"/>
          </w:rPr>
          <w:t>university</w:t>
        </w:r>
      </w:ins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short</w:t>
      </w:r>
      <w:r>
        <w:rPr>
          <w:spacing w:val="-12"/>
        </w:rPr>
        <w:t xml:space="preserve"> </w:t>
      </w:r>
      <w:r>
        <w:rPr>
          <w:spacing w:val="-2"/>
        </w:rPr>
        <w:t>guide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complementary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general</w:t>
      </w:r>
      <w:r>
        <w:rPr>
          <w:spacing w:val="-14"/>
        </w:rPr>
        <w:t xml:space="preserve"> </w:t>
      </w:r>
      <w:r>
        <w:rPr>
          <w:spacing w:val="-4"/>
        </w:rPr>
        <w:t>guide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exchange</w:t>
      </w:r>
      <w:r>
        <w:rPr>
          <w:spacing w:val="-14"/>
        </w:rPr>
        <w:t xml:space="preserve"> </w:t>
      </w:r>
      <w:r>
        <w:rPr>
          <w:spacing w:val="-4"/>
        </w:rPr>
        <w:t>students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information</w:t>
      </w:r>
      <w:r>
        <w:rPr>
          <w:spacing w:val="-14"/>
        </w:rPr>
        <w:t xml:space="preserve"> </w:t>
      </w:r>
      <w:r>
        <w:rPr>
          <w:spacing w:val="-4"/>
        </w:rPr>
        <w:t xml:space="preserve">contained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only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international</w:t>
      </w:r>
      <w:r>
        <w:rPr>
          <w:spacing w:val="-12"/>
        </w:rPr>
        <w:t xml:space="preserve"> </w:t>
      </w:r>
      <w:r>
        <w:rPr>
          <w:spacing w:val="-2"/>
        </w:rPr>
        <w:t>students</w:t>
      </w:r>
      <w:r>
        <w:rPr>
          <w:spacing w:val="-12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Faculty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Technology.</w:t>
      </w:r>
    </w:p>
    <w:p w14:paraId="6262FEBA" w14:textId="77777777" w:rsidR="00763347" w:rsidRDefault="00000000">
      <w:pPr>
        <w:pStyle w:val="BodyText"/>
        <w:spacing w:before="3"/>
      </w:pPr>
      <w:r>
        <w:rPr>
          <w:spacing w:val="-6"/>
        </w:rPr>
        <w:t>Please,</w:t>
      </w:r>
      <w:r>
        <w:rPr>
          <w:spacing w:val="-13"/>
        </w:rPr>
        <w:t xml:space="preserve"> </w:t>
      </w:r>
      <w:r>
        <w:rPr>
          <w:spacing w:val="-6"/>
        </w:rPr>
        <w:t>keep</w:t>
      </w:r>
      <w:r>
        <w:rPr>
          <w:spacing w:val="-12"/>
        </w:rPr>
        <w:t xml:space="preserve"> </w:t>
      </w:r>
      <w:r>
        <w:rPr>
          <w:spacing w:val="-6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hand,</w:t>
      </w:r>
      <w:r>
        <w:rPr>
          <w:spacing w:val="-13"/>
        </w:rPr>
        <w:t xml:space="preserve"> </w:t>
      </w:r>
      <w:r>
        <w:rPr>
          <w:spacing w:val="-6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can</w:t>
      </w:r>
      <w:r>
        <w:rPr>
          <w:spacing w:val="-12"/>
        </w:rPr>
        <w:t xml:space="preserve"> </w:t>
      </w:r>
      <w:r>
        <w:rPr>
          <w:spacing w:val="-6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helpful</w:t>
      </w:r>
      <w:r>
        <w:rPr>
          <w:spacing w:val="-13"/>
        </w:rPr>
        <w:t xml:space="preserve"> </w:t>
      </w:r>
      <w:proofErr w:type="gramStart"/>
      <w:r>
        <w:rPr>
          <w:spacing w:val="-6"/>
        </w:rPr>
        <w:t>later</w:t>
      </w:r>
      <w:r>
        <w:rPr>
          <w:spacing w:val="-12"/>
        </w:rPr>
        <w:t xml:space="preserve"> </w:t>
      </w:r>
      <w:r>
        <w:rPr>
          <w:spacing w:val="-6"/>
        </w:rPr>
        <w:t>on</w:t>
      </w:r>
      <w:proofErr w:type="gramEnd"/>
      <w:r>
        <w:rPr>
          <w:spacing w:val="-6"/>
        </w:rPr>
        <w:t>.</w:t>
      </w:r>
    </w:p>
    <w:p w14:paraId="0AD306FB" w14:textId="77777777" w:rsidR="00763347" w:rsidRDefault="00000000">
      <w:pPr>
        <w:pStyle w:val="BodyText"/>
        <w:spacing w:before="230"/>
      </w:pPr>
      <w:r>
        <w:rPr>
          <w:spacing w:val="-2"/>
          <w:w w:val="105"/>
        </w:rPr>
        <w:t>Introduction</w:t>
      </w:r>
    </w:p>
    <w:p w14:paraId="5CBF9224" w14:textId="5913EFF7" w:rsidR="00763347" w:rsidRDefault="00000000">
      <w:pPr>
        <w:pStyle w:val="BodyText"/>
        <w:spacing w:before="7" w:line="247" w:lineRule="auto"/>
        <w:ind w:right="1042"/>
      </w:pPr>
      <w:r>
        <w:t>The</w:t>
      </w:r>
      <w:r>
        <w:rPr>
          <w:spacing w:val="-14"/>
        </w:rPr>
        <w:t xml:space="preserve"> </w:t>
      </w:r>
      <w:r>
        <w:t>Faculty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Technology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Linnaeus</w:t>
      </w:r>
      <w:r>
        <w:rPr>
          <w:spacing w:val="-14"/>
        </w:rPr>
        <w:t xml:space="preserve"> </w:t>
      </w:r>
      <w:r>
        <w:t>University</w:t>
      </w:r>
      <w:r>
        <w:rPr>
          <w:spacing w:val="-14"/>
        </w:rPr>
        <w:t xml:space="preserve"> </w:t>
      </w:r>
      <w:r>
        <w:t>consists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 xml:space="preserve">9 </w:t>
      </w:r>
      <w:r>
        <w:rPr>
          <w:spacing w:val="-2"/>
        </w:rPr>
        <w:t>Departments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administration.</w:t>
      </w:r>
      <w:r>
        <w:rPr>
          <w:spacing w:val="-14"/>
        </w:rPr>
        <w:t xml:space="preserve"> </w:t>
      </w:r>
      <w:commentRangeStart w:id="10"/>
      <w:r>
        <w:rPr>
          <w:spacing w:val="-2"/>
        </w:rPr>
        <w:t>We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350</w:t>
      </w:r>
      <w:r>
        <w:rPr>
          <w:spacing w:val="-14"/>
        </w:rPr>
        <w:t xml:space="preserve"> </w:t>
      </w:r>
      <w:r>
        <w:rPr>
          <w:spacing w:val="-2"/>
        </w:rPr>
        <w:t>people</w:t>
      </w:r>
      <w:r>
        <w:rPr>
          <w:spacing w:val="-14"/>
        </w:rPr>
        <w:t xml:space="preserve"> </w:t>
      </w:r>
      <w:r>
        <w:rPr>
          <w:spacing w:val="-2"/>
        </w:rPr>
        <w:t>employed</w:t>
      </w:r>
      <w:r>
        <w:rPr>
          <w:spacing w:val="-14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we</w:t>
      </w:r>
      <w:r>
        <w:rPr>
          <w:spacing w:val="-16"/>
        </w:rPr>
        <w:t xml:space="preserve"> </w:t>
      </w:r>
      <w:r>
        <w:rPr>
          <w:spacing w:val="-4"/>
        </w:rPr>
        <w:t>educate</w:t>
      </w:r>
      <w:r>
        <w:rPr>
          <w:spacing w:val="-16"/>
        </w:rPr>
        <w:t xml:space="preserve"> </w:t>
      </w:r>
      <w:r>
        <w:rPr>
          <w:spacing w:val="-4"/>
        </w:rPr>
        <w:t>2500</w:t>
      </w:r>
      <w:r>
        <w:rPr>
          <w:spacing w:val="-16"/>
        </w:rPr>
        <w:t xml:space="preserve"> </w:t>
      </w:r>
      <w:r>
        <w:rPr>
          <w:spacing w:val="-4"/>
        </w:rPr>
        <w:t>full-time</w:t>
      </w:r>
      <w:r>
        <w:rPr>
          <w:spacing w:val="-16"/>
        </w:rPr>
        <w:t xml:space="preserve"> </w:t>
      </w:r>
      <w:r>
        <w:rPr>
          <w:spacing w:val="-4"/>
        </w:rPr>
        <w:t>students</w:t>
      </w:r>
      <w:r>
        <w:rPr>
          <w:spacing w:val="-16"/>
        </w:rPr>
        <w:t xml:space="preserve"> </w:t>
      </w:r>
      <w:r>
        <w:rPr>
          <w:spacing w:val="-4"/>
        </w:rPr>
        <w:t>per</w:t>
      </w:r>
      <w:r>
        <w:rPr>
          <w:spacing w:val="-16"/>
        </w:rPr>
        <w:t xml:space="preserve"> </w:t>
      </w:r>
      <w:r>
        <w:rPr>
          <w:spacing w:val="-4"/>
        </w:rPr>
        <w:t>year</w:t>
      </w:r>
      <w:commentRangeEnd w:id="10"/>
      <w:r w:rsidR="009C372A">
        <w:rPr>
          <w:rStyle w:val="CommentReference"/>
        </w:rPr>
        <w:commentReference w:id="10"/>
      </w:r>
      <w:r>
        <w:rPr>
          <w:spacing w:val="-4"/>
        </w:rPr>
        <w:t>.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research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 xml:space="preserve">carried </w:t>
      </w:r>
      <w:r>
        <w:rPr>
          <w:spacing w:val="-2"/>
        </w:rPr>
        <w:t>out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close</w:t>
      </w:r>
      <w:r>
        <w:rPr>
          <w:spacing w:val="-18"/>
        </w:rPr>
        <w:t xml:space="preserve"> </w:t>
      </w:r>
      <w:r>
        <w:rPr>
          <w:spacing w:val="-2"/>
        </w:rPr>
        <w:t>collaboration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South</w:t>
      </w:r>
      <w:r>
        <w:rPr>
          <w:spacing w:val="-18"/>
        </w:rPr>
        <w:t xml:space="preserve"> </w:t>
      </w:r>
      <w:r>
        <w:rPr>
          <w:spacing w:val="-2"/>
        </w:rPr>
        <w:t>Swedish</w:t>
      </w:r>
      <w:r>
        <w:rPr>
          <w:spacing w:val="-18"/>
        </w:rPr>
        <w:t xml:space="preserve"> </w:t>
      </w:r>
      <w:r>
        <w:rPr>
          <w:spacing w:val="-2"/>
        </w:rPr>
        <w:t>corporations.</w:t>
      </w:r>
      <w:r>
        <w:rPr>
          <w:spacing w:val="-18"/>
        </w:rPr>
        <w:t xml:space="preserve"> </w:t>
      </w:r>
      <w:r>
        <w:rPr>
          <w:spacing w:val="-2"/>
        </w:rPr>
        <w:t xml:space="preserve">The </w:t>
      </w:r>
      <w:del w:id="11" w:author="Emeli Wickström" w:date="2024-02-02T15:22:00Z">
        <w:r w:rsidDel="00DC016F">
          <w:delText>Faculty</w:delText>
        </w:r>
      </w:del>
      <w:ins w:id="12" w:author="Emeli Wickström" w:date="2024-02-02T15:22:00Z">
        <w:r w:rsidR="00DC016F">
          <w:t>faculty</w:t>
        </w:r>
      </w:ins>
      <w:r>
        <w:rPr>
          <w:spacing w:val="-15"/>
        </w:rPr>
        <w:t xml:space="preserve"> </w:t>
      </w:r>
      <w:proofErr w:type="gramStart"/>
      <w:r>
        <w:t>is</w:t>
      </w:r>
      <w:r>
        <w:rPr>
          <w:spacing w:val="-15"/>
        </w:rPr>
        <w:t xml:space="preserve"> </w:t>
      </w:r>
      <w:r>
        <w:t>located</w:t>
      </w:r>
      <w:r>
        <w:rPr>
          <w:spacing w:val="-15"/>
        </w:rPr>
        <w:t xml:space="preserve"> </w:t>
      </w:r>
      <w:r>
        <w:t>in</w:t>
      </w:r>
      <w:proofErr w:type="gramEnd"/>
      <w:r>
        <w:rPr>
          <w:spacing w:val="-15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Växjö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Kalmar.</w:t>
      </w:r>
    </w:p>
    <w:p w14:paraId="3C564971" w14:textId="77777777" w:rsidR="00763347" w:rsidRDefault="00000000">
      <w:pPr>
        <w:pStyle w:val="BodyText"/>
        <w:spacing w:before="226"/>
      </w:pPr>
      <w:r>
        <w:rPr>
          <w:spacing w:val="-2"/>
        </w:rPr>
        <w:t>Obtaining</w:t>
      </w:r>
      <w:r>
        <w:rPr>
          <w:spacing w:val="-23"/>
        </w:rPr>
        <w:t xml:space="preserve"> </w:t>
      </w:r>
      <w:r>
        <w:rPr>
          <w:spacing w:val="-2"/>
        </w:rPr>
        <w:t>a</w:t>
      </w:r>
      <w:r>
        <w:rPr>
          <w:spacing w:val="-23"/>
        </w:rPr>
        <w:t xml:space="preserve"> </w:t>
      </w:r>
      <w:r>
        <w:rPr>
          <w:spacing w:val="-2"/>
        </w:rPr>
        <w:t>student</w:t>
      </w:r>
      <w:r>
        <w:rPr>
          <w:spacing w:val="-23"/>
        </w:rPr>
        <w:t xml:space="preserve"> </w:t>
      </w:r>
      <w:r>
        <w:rPr>
          <w:spacing w:val="-2"/>
        </w:rPr>
        <w:t>account</w:t>
      </w:r>
    </w:p>
    <w:p w14:paraId="554C5023" w14:textId="77777777" w:rsidR="00763347" w:rsidRDefault="00000000">
      <w:pPr>
        <w:pStyle w:val="BodyText"/>
        <w:spacing w:before="8" w:line="247" w:lineRule="auto"/>
        <w:ind w:right="1042"/>
      </w:pPr>
      <w:r>
        <w:rPr>
          <w:spacing w:val="-4"/>
        </w:rPr>
        <w:t>You</w:t>
      </w:r>
      <w:r>
        <w:rPr>
          <w:spacing w:val="-12"/>
        </w:rPr>
        <w:t xml:space="preserve"> </w:t>
      </w:r>
      <w:r>
        <w:rPr>
          <w:spacing w:val="-4"/>
        </w:rPr>
        <w:t>need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student</w:t>
      </w:r>
      <w:r>
        <w:rPr>
          <w:spacing w:val="-12"/>
        </w:rPr>
        <w:t xml:space="preserve"> </w:t>
      </w:r>
      <w:r>
        <w:rPr>
          <w:spacing w:val="-4"/>
        </w:rPr>
        <w:t>account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begin</w:t>
      </w:r>
      <w:r>
        <w:rPr>
          <w:spacing w:val="-12"/>
        </w:rPr>
        <w:t xml:space="preserve"> </w:t>
      </w:r>
      <w:r>
        <w:rPr>
          <w:spacing w:val="-4"/>
        </w:rPr>
        <w:t>studying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Linnaeus</w:t>
      </w:r>
      <w:r>
        <w:rPr>
          <w:spacing w:val="-12"/>
        </w:rPr>
        <w:t xml:space="preserve"> </w:t>
      </w:r>
      <w:r>
        <w:rPr>
          <w:spacing w:val="-4"/>
        </w:rPr>
        <w:t xml:space="preserve">University. </w:t>
      </w:r>
      <w:r>
        <w:rPr>
          <w:spacing w:val="-2"/>
        </w:rPr>
        <w:t>Via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student</w:t>
      </w:r>
      <w:r>
        <w:rPr>
          <w:spacing w:val="-17"/>
        </w:rPr>
        <w:t xml:space="preserve"> </w:t>
      </w:r>
      <w:r>
        <w:rPr>
          <w:spacing w:val="-2"/>
        </w:rPr>
        <w:t>account,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register,</w:t>
      </w:r>
      <w:r>
        <w:rPr>
          <w:spacing w:val="-17"/>
        </w:rPr>
        <w:t xml:space="preserve"> </w:t>
      </w:r>
      <w:r>
        <w:rPr>
          <w:spacing w:val="-2"/>
        </w:rPr>
        <w:t>access</w:t>
      </w:r>
      <w:r>
        <w:rPr>
          <w:spacing w:val="-17"/>
        </w:rPr>
        <w:t xml:space="preserve"> </w:t>
      </w:r>
      <w:r>
        <w:rPr>
          <w:spacing w:val="-2"/>
        </w:rPr>
        <w:t>course</w:t>
      </w:r>
      <w:r>
        <w:rPr>
          <w:spacing w:val="-17"/>
        </w:rPr>
        <w:t xml:space="preserve"> </w:t>
      </w:r>
      <w:r>
        <w:rPr>
          <w:spacing w:val="-2"/>
        </w:rPr>
        <w:t xml:space="preserve">materials, </w:t>
      </w:r>
      <w:r>
        <w:t>access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e-mail</w:t>
      </w:r>
      <w:r>
        <w:rPr>
          <w:spacing w:val="-17"/>
        </w:rPr>
        <w:t xml:space="preserve"> </w:t>
      </w:r>
      <w:r>
        <w:t>account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services.</w:t>
      </w:r>
      <w:r>
        <w:rPr>
          <w:spacing w:val="-17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obtain</w:t>
      </w:r>
      <w:r>
        <w:rPr>
          <w:spacing w:val="-17"/>
        </w:rPr>
        <w:t xml:space="preserve"> </w:t>
      </w:r>
      <w:r>
        <w:t xml:space="preserve">your </w:t>
      </w:r>
      <w:r>
        <w:rPr>
          <w:spacing w:val="-2"/>
        </w:rPr>
        <w:t>student</w:t>
      </w:r>
      <w:r>
        <w:rPr>
          <w:spacing w:val="-19"/>
        </w:rPr>
        <w:t xml:space="preserve"> </w:t>
      </w:r>
      <w:r>
        <w:rPr>
          <w:spacing w:val="-2"/>
        </w:rPr>
        <w:t>account</w:t>
      </w:r>
      <w:r>
        <w:rPr>
          <w:spacing w:val="-19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hyperlink r:id="rId17">
        <w:r>
          <w:rPr>
            <w:color w:val="006580"/>
            <w:spacing w:val="-2"/>
            <w:u w:val="single" w:color="006580"/>
          </w:rPr>
          <w:t>Lnu.se/en/student/</w:t>
        </w:r>
        <w:proofErr w:type="gramStart"/>
        <w:r>
          <w:rPr>
            <w:color w:val="006580"/>
            <w:spacing w:val="-2"/>
            <w:u w:val="single" w:color="006580"/>
          </w:rPr>
          <w:t>new-student</w:t>
        </w:r>
        <w:proofErr w:type="gramEnd"/>
      </w:hyperlink>
      <w:r>
        <w:rPr>
          <w:spacing w:val="-2"/>
        </w:rPr>
        <w:t>.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 xml:space="preserve">then </w:t>
      </w:r>
      <w:r>
        <w:t>log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at</w:t>
      </w:r>
      <w:r>
        <w:rPr>
          <w:spacing w:val="28"/>
        </w:rPr>
        <w:t xml:space="preserve"> </w:t>
      </w:r>
      <w:hyperlink r:id="rId18">
        <w:r>
          <w:rPr>
            <w:color w:val="006580"/>
            <w:u w:val="single" w:color="006580"/>
          </w:rPr>
          <w:t>Lnu.se/student</w:t>
        </w:r>
      </w:hyperlink>
      <w:r>
        <w:rPr>
          <w:color w:val="006580"/>
          <w:spacing w:val="-19"/>
        </w:rPr>
        <w:t xml:space="preserve"> </w:t>
      </w:r>
      <w:r>
        <w:t>during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studies.</w:t>
      </w:r>
    </w:p>
    <w:p w14:paraId="6BAB319E" w14:textId="77777777" w:rsidR="00763347" w:rsidRDefault="00000000">
      <w:pPr>
        <w:pStyle w:val="BodyText"/>
        <w:spacing w:before="117" w:line="247" w:lineRule="auto"/>
        <w:ind w:right="1047"/>
      </w:pPr>
      <w:r>
        <w:rPr>
          <w:spacing w:val="-2"/>
        </w:rPr>
        <w:t>Contact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department</w:t>
      </w:r>
      <w:r>
        <w:rPr>
          <w:spacing w:val="-19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need</w:t>
      </w:r>
      <w:r>
        <w:rPr>
          <w:spacing w:val="-19"/>
        </w:rPr>
        <w:t xml:space="preserve"> </w:t>
      </w:r>
      <w:r>
        <w:rPr>
          <w:spacing w:val="-2"/>
        </w:rPr>
        <w:t>assistance:</w:t>
      </w:r>
      <w:r>
        <w:rPr>
          <w:spacing w:val="-19"/>
        </w:rPr>
        <w:t xml:space="preserve"> </w:t>
      </w:r>
      <w:hyperlink r:id="rId19">
        <w:r>
          <w:rPr>
            <w:color w:val="006580"/>
            <w:spacing w:val="-2"/>
            <w:u w:val="single" w:color="006580"/>
          </w:rPr>
          <w:t>it-support@lnu.se</w:t>
        </w:r>
      </w:hyperlink>
      <w:r>
        <w:rPr>
          <w:color w:val="006580"/>
          <w:spacing w:val="-2"/>
        </w:rPr>
        <w:t xml:space="preserve"> </w:t>
      </w:r>
      <w:r>
        <w:t>or +46(0)480-44 67 00.</w:t>
      </w:r>
    </w:p>
    <w:p w14:paraId="219B719D" w14:textId="77777777" w:rsidR="00763347" w:rsidRDefault="00000000">
      <w:pPr>
        <w:pStyle w:val="BodyText"/>
        <w:spacing w:before="223"/>
      </w:pPr>
      <w:r>
        <w:rPr>
          <w:spacing w:val="-2"/>
        </w:rPr>
        <w:t>Register</w:t>
      </w:r>
      <w:r>
        <w:rPr>
          <w:spacing w:val="-23"/>
        </w:rPr>
        <w:t xml:space="preserve"> </w:t>
      </w:r>
      <w:r>
        <w:rPr>
          <w:spacing w:val="-2"/>
        </w:rPr>
        <w:t>for</w:t>
      </w:r>
      <w:r>
        <w:rPr>
          <w:spacing w:val="-23"/>
        </w:rPr>
        <w:t xml:space="preserve"> </w:t>
      </w:r>
      <w:r>
        <w:rPr>
          <w:spacing w:val="-2"/>
        </w:rPr>
        <w:t>a</w:t>
      </w:r>
      <w:r>
        <w:rPr>
          <w:spacing w:val="-23"/>
        </w:rPr>
        <w:t xml:space="preserve"> </w:t>
      </w:r>
      <w:proofErr w:type="gramStart"/>
      <w:r>
        <w:rPr>
          <w:spacing w:val="-2"/>
        </w:rPr>
        <w:t>course</w:t>
      </w:r>
      <w:proofErr w:type="gramEnd"/>
    </w:p>
    <w:p w14:paraId="63624736" w14:textId="77777777" w:rsidR="00763347" w:rsidRDefault="00000000">
      <w:pPr>
        <w:pStyle w:val="BodyText"/>
        <w:spacing w:before="8" w:line="247" w:lineRule="auto"/>
        <w:ind w:right="1121"/>
      </w:pPr>
      <w:r>
        <w:t>The</w:t>
      </w:r>
      <w:r>
        <w:rPr>
          <w:spacing w:val="-19"/>
        </w:rPr>
        <w:t xml:space="preserve"> </w:t>
      </w:r>
      <w:r>
        <w:t>decision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admission</w:t>
      </w:r>
      <w:r>
        <w:rPr>
          <w:spacing w:val="-19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revoked</w:t>
      </w:r>
      <w:r>
        <w:rPr>
          <w:spacing w:val="-19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follow Linnaeus</w:t>
      </w:r>
      <w:r>
        <w:rPr>
          <w:spacing w:val="-19"/>
        </w:rPr>
        <w:t xml:space="preserve"> </w:t>
      </w:r>
      <w:r>
        <w:t>university’s</w:t>
      </w:r>
      <w:r>
        <w:rPr>
          <w:spacing w:val="-19"/>
        </w:rPr>
        <w:t xml:space="preserve"> </w:t>
      </w:r>
      <w:r>
        <w:t>instructions</w:t>
      </w:r>
      <w:r>
        <w:rPr>
          <w:spacing w:val="-19"/>
        </w:rPr>
        <w:t xml:space="preserve"> </w:t>
      </w:r>
      <w:r>
        <w:t>concerning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 xml:space="preserve">registration </w:t>
      </w:r>
      <w:r>
        <w:rPr>
          <w:spacing w:val="-2"/>
        </w:rPr>
        <w:t>procedure,</w:t>
      </w:r>
      <w:r>
        <w:rPr>
          <w:spacing w:val="-13"/>
        </w:rPr>
        <w:t xml:space="preserve"> </w:t>
      </w:r>
      <w:r>
        <w:rPr>
          <w:spacing w:val="-2"/>
        </w:rPr>
        <w:t>including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last</w:t>
      </w:r>
      <w:r>
        <w:rPr>
          <w:spacing w:val="-13"/>
        </w:rPr>
        <w:t xml:space="preserve"> </w:t>
      </w:r>
      <w:r>
        <w:rPr>
          <w:spacing w:val="-2"/>
        </w:rPr>
        <w:t>day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arrival.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need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be </w:t>
      </w:r>
      <w:r>
        <w:t>registered</w:t>
      </w:r>
      <w:r>
        <w:rPr>
          <w:spacing w:val="-15"/>
        </w:rPr>
        <w:t xml:space="preserve"> </w:t>
      </w:r>
      <w:proofErr w:type="gramStart"/>
      <w:r>
        <w:t>in</w:t>
      </w:r>
      <w:r>
        <w:rPr>
          <w:spacing w:val="-15"/>
        </w:rPr>
        <w:t xml:space="preserve"> </w:t>
      </w:r>
      <w:r>
        <w:t>order</w:t>
      </w:r>
      <w:r>
        <w:rPr>
          <w:spacing w:val="-15"/>
        </w:rPr>
        <w:t xml:space="preserve"> </w:t>
      </w:r>
      <w:r>
        <w:t>to</w:t>
      </w:r>
      <w:proofErr w:type="gramEnd"/>
      <w:r>
        <w:rPr>
          <w:spacing w:val="-15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course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2"/>
        </w:rPr>
        <w:t>schedule.</w:t>
      </w:r>
      <w:r>
        <w:rPr>
          <w:spacing w:val="-16"/>
        </w:rPr>
        <w:t xml:space="preserve"> </w:t>
      </w:r>
      <w:r>
        <w:rPr>
          <w:spacing w:val="-2"/>
        </w:rPr>
        <w:t>If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conditionally</w:t>
      </w:r>
      <w:r>
        <w:rPr>
          <w:spacing w:val="-16"/>
        </w:rPr>
        <w:t xml:space="preserve"> </w:t>
      </w:r>
      <w:r>
        <w:rPr>
          <w:spacing w:val="-2"/>
        </w:rPr>
        <w:t>admitted,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not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able</w:t>
      </w:r>
      <w:r>
        <w:rPr>
          <w:spacing w:val="-16"/>
        </w:rPr>
        <w:t xml:space="preserve"> </w:t>
      </w:r>
      <w:r>
        <w:rPr>
          <w:spacing w:val="-2"/>
        </w:rPr>
        <w:t xml:space="preserve">to </w:t>
      </w:r>
      <w:r>
        <w:rPr>
          <w:spacing w:val="-4"/>
        </w:rPr>
        <w:t>register.</w:t>
      </w:r>
      <w:r>
        <w:rPr>
          <w:spacing w:val="-19"/>
        </w:rPr>
        <w:t xml:space="preserve"> </w:t>
      </w:r>
      <w:r>
        <w:rPr>
          <w:spacing w:val="-4"/>
        </w:rPr>
        <w:t>You</w:t>
      </w:r>
      <w:r>
        <w:rPr>
          <w:spacing w:val="-19"/>
        </w:rPr>
        <w:t xml:space="preserve"> </w:t>
      </w:r>
      <w:r>
        <w:rPr>
          <w:spacing w:val="-4"/>
        </w:rPr>
        <w:t>must</w:t>
      </w:r>
      <w:r>
        <w:rPr>
          <w:spacing w:val="-19"/>
        </w:rPr>
        <w:t xml:space="preserve"> </w:t>
      </w:r>
      <w:r>
        <w:rPr>
          <w:spacing w:val="-4"/>
        </w:rPr>
        <w:t>show,</w:t>
      </w:r>
      <w:r>
        <w:rPr>
          <w:spacing w:val="-19"/>
        </w:rPr>
        <w:t xml:space="preserve"> </w:t>
      </w:r>
      <w:r>
        <w:rPr>
          <w:spacing w:val="-4"/>
        </w:rPr>
        <w:t>at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latest</w:t>
      </w:r>
      <w:r>
        <w:rPr>
          <w:spacing w:val="-19"/>
        </w:rPr>
        <w:t xml:space="preserve"> </w:t>
      </w:r>
      <w:r>
        <w:rPr>
          <w:spacing w:val="-4"/>
        </w:rPr>
        <w:t>at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beginning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 xml:space="preserve">course,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fulfilled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prerequisites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programme</w:t>
      </w:r>
      <w:r>
        <w:rPr>
          <w:spacing w:val="-12"/>
        </w:rPr>
        <w:t xml:space="preserve"> </w:t>
      </w:r>
      <w:r>
        <w:rPr>
          <w:spacing w:val="-2"/>
        </w:rPr>
        <w:t xml:space="preserve">or </w:t>
      </w:r>
      <w:r>
        <w:rPr>
          <w:spacing w:val="-4"/>
        </w:rPr>
        <w:t xml:space="preserve">course. See </w:t>
      </w:r>
      <w:hyperlink r:id="rId20">
        <w:r>
          <w:rPr>
            <w:color w:val="006580"/>
            <w:spacing w:val="-4"/>
            <w:u w:val="single" w:color="006580"/>
          </w:rPr>
          <w:t>Lnu.se/en/student/</w:t>
        </w:r>
        <w:proofErr w:type="gramStart"/>
        <w:r>
          <w:rPr>
            <w:color w:val="006580"/>
            <w:spacing w:val="-4"/>
            <w:u w:val="single" w:color="006580"/>
          </w:rPr>
          <w:t>new-student</w:t>
        </w:r>
        <w:proofErr w:type="gramEnd"/>
      </w:hyperlink>
      <w:r>
        <w:rPr>
          <w:color w:val="006580"/>
          <w:spacing w:val="-4"/>
        </w:rPr>
        <w:t xml:space="preserve"> </w:t>
      </w:r>
      <w:r>
        <w:rPr>
          <w:spacing w:val="-4"/>
        </w:rPr>
        <w:t>for more instructions.</w:t>
      </w:r>
    </w:p>
    <w:p w14:paraId="4C52BEC7" w14:textId="77777777" w:rsidR="00763347" w:rsidRDefault="00000000">
      <w:pPr>
        <w:pStyle w:val="BodyText"/>
        <w:spacing w:before="6" w:line="247" w:lineRule="auto"/>
        <w:ind w:right="1121"/>
      </w:pPr>
      <w:r>
        <w:rPr>
          <w:spacing w:val="-4"/>
        </w:rPr>
        <w:t>If</w:t>
      </w:r>
      <w:r>
        <w:rPr>
          <w:spacing w:val="-17"/>
        </w:rPr>
        <w:t xml:space="preserve"> </w:t>
      </w:r>
      <w:r>
        <w:rPr>
          <w:spacing w:val="-4"/>
        </w:rPr>
        <w:t>there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issues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registration,</w:t>
      </w:r>
      <w:r>
        <w:rPr>
          <w:spacing w:val="-17"/>
        </w:rPr>
        <w:t xml:space="preserve"> </w:t>
      </w:r>
      <w:r>
        <w:rPr>
          <w:spacing w:val="-4"/>
        </w:rPr>
        <w:t>contact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 xml:space="preserve">education </w:t>
      </w:r>
      <w:r>
        <w:rPr>
          <w:spacing w:val="-2"/>
        </w:rPr>
        <w:t>administrator.</w:t>
      </w:r>
    </w:p>
    <w:p w14:paraId="1D6DC22B" w14:textId="77777777" w:rsidR="00763347" w:rsidRDefault="00763347">
      <w:pPr>
        <w:spacing w:line="247" w:lineRule="auto"/>
        <w:sectPr w:rsidR="00763347">
          <w:pgSz w:w="8400" w:h="11910"/>
          <w:pgMar w:top="1060" w:right="200" w:bottom="500" w:left="200" w:header="0" w:footer="300" w:gutter="0"/>
          <w:cols w:space="720"/>
        </w:sectPr>
      </w:pPr>
    </w:p>
    <w:p w14:paraId="16BEB85A" w14:textId="77777777" w:rsidR="00763347" w:rsidRDefault="00000000">
      <w:pPr>
        <w:pStyle w:val="BodyText"/>
        <w:spacing w:before="87"/>
      </w:pPr>
      <w:bookmarkStart w:id="13" w:name="Tuition_fees"/>
      <w:bookmarkStart w:id="14" w:name="Schedule"/>
      <w:bookmarkStart w:id="15" w:name="The_virtual_learning_environment_Moodle"/>
      <w:bookmarkStart w:id="16" w:name="_bookmark1"/>
      <w:bookmarkEnd w:id="13"/>
      <w:bookmarkEnd w:id="14"/>
      <w:bookmarkEnd w:id="15"/>
      <w:bookmarkEnd w:id="16"/>
      <w:r>
        <w:rPr>
          <w:spacing w:val="-7"/>
        </w:rPr>
        <w:lastRenderedPageBreak/>
        <w:t>Tuition</w:t>
      </w:r>
      <w:r>
        <w:rPr>
          <w:spacing w:val="-15"/>
        </w:rPr>
        <w:t xml:space="preserve"> </w:t>
      </w:r>
      <w:r>
        <w:rPr>
          <w:spacing w:val="-4"/>
        </w:rPr>
        <w:t>fees</w:t>
      </w:r>
    </w:p>
    <w:p w14:paraId="2DB3082C" w14:textId="03AF2740" w:rsidR="00763347" w:rsidRDefault="00000000">
      <w:pPr>
        <w:pStyle w:val="BodyText"/>
        <w:spacing w:before="8" w:line="247" w:lineRule="auto"/>
        <w:ind w:right="1042"/>
      </w:pPr>
      <w:r>
        <w:rPr>
          <w:spacing w:val="-2"/>
        </w:rPr>
        <w:t>Please</w:t>
      </w:r>
      <w:r>
        <w:rPr>
          <w:spacing w:val="-18"/>
        </w:rPr>
        <w:t xml:space="preserve"> </w:t>
      </w:r>
      <w:r>
        <w:rPr>
          <w:spacing w:val="-2"/>
        </w:rPr>
        <w:t>note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8"/>
        </w:rPr>
        <w:t xml:space="preserve"> </w:t>
      </w:r>
      <w:r>
        <w:rPr>
          <w:spacing w:val="-2"/>
        </w:rPr>
        <w:t>payment</w:t>
      </w:r>
      <w:r>
        <w:rPr>
          <w:spacing w:val="-18"/>
        </w:rPr>
        <w:t xml:space="preserve"> </w:t>
      </w:r>
      <w:r>
        <w:rPr>
          <w:spacing w:val="-2"/>
        </w:rPr>
        <w:t>must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registered</w:t>
      </w:r>
      <w:r>
        <w:rPr>
          <w:spacing w:val="-18"/>
        </w:rPr>
        <w:t xml:space="preserve"> </w:t>
      </w:r>
      <w:r>
        <w:rPr>
          <w:spacing w:val="-2"/>
        </w:rPr>
        <w:t>at</w:t>
      </w:r>
      <w:r>
        <w:rPr>
          <w:spacing w:val="-18"/>
        </w:rPr>
        <w:t xml:space="preserve"> </w:t>
      </w:r>
      <w:r>
        <w:rPr>
          <w:spacing w:val="-2"/>
        </w:rPr>
        <w:t>our</w:t>
      </w:r>
      <w:r>
        <w:rPr>
          <w:spacing w:val="-18"/>
        </w:rPr>
        <w:t xml:space="preserve"> </w:t>
      </w:r>
      <w:r>
        <w:rPr>
          <w:spacing w:val="-2"/>
        </w:rPr>
        <w:t xml:space="preserve">bank </w:t>
      </w:r>
      <w:r>
        <w:rPr>
          <w:spacing w:val="-6"/>
        </w:rPr>
        <w:t>account</w:t>
      </w:r>
      <w:r>
        <w:rPr>
          <w:spacing w:val="-15"/>
        </w:rPr>
        <w:t xml:space="preserve"> </w:t>
      </w:r>
      <w:r>
        <w:rPr>
          <w:spacing w:val="-6"/>
        </w:rPr>
        <w:t>by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following</w:t>
      </w:r>
      <w:r>
        <w:rPr>
          <w:spacing w:val="-15"/>
        </w:rPr>
        <w:t xml:space="preserve"> </w:t>
      </w:r>
      <w:del w:id="17" w:author="Emeli Wickström" w:date="2024-02-02T15:23:00Z">
        <w:r w:rsidDel="00DC016F">
          <w:rPr>
            <w:spacing w:val="-6"/>
          </w:rPr>
          <w:delText>dates:,</w:delText>
        </w:r>
      </w:del>
      <w:ins w:id="18" w:author="Emeli Wickström" w:date="2024-02-02T15:23:00Z">
        <w:r w:rsidR="00DC016F">
          <w:rPr>
            <w:spacing w:val="-6"/>
          </w:rPr>
          <w:t>dates:</w:t>
        </w:r>
      </w:ins>
      <w:r>
        <w:rPr>
          <w:spacing w:val="-15"/>
        </w:rPr>
        <w:t xml:space="preserve"> </w:t>
      </w:r>
      <w:r>
        <w:rPr>
          <w:spacing w:val="-6"/>
        </w:rPr>
        <w:t>December</w:t>
      </w:r>
      <w:r>
        <w:rPr>
          <w:spacing w:val="-18"/>
        </w:rPr>
        <w:t xml:space="preserve"> </w:t>
      </w:r>
      <w:r>
        <w:rPr>
          <w:spacing w:val="-6"/>
        </w:rPr>
        <w:t>15</w:t>
      </w:r>
      <w:r>
        <w:rPr>
          <w:spacing w:val="-18"/>
        </w:rPr>
        <w:t xml:space="preserve"> </w:t>
      </w:r>
      <w:r>
        <w:rPr>
          <w:spacing w:val="-6"/>
        </w:rPr>
        <w:t>for</w:t>
      </w:r>
      <w:r>
        <w:rPr>
          <w:spacing w:val="-18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spring</w:t>
      </w:r>
      <w:r>
        <w:rPr>
          <w:spacing w:val="-18"/>
        </w:rPr>
        <w:t xml:space="preserve"> </w:t>
      </w:r>
      <w:r>
        <w:rPr>
          <w:spacing w:val="-6"/>
        </w:rPr>
        <w:t xml:space="preserve">semester, </w:t>
      </w:r>
      <w:r>
        <w:rPr>
          <w:spacing w:val="-4"/>
        </w:rPr>
        <w:t>June</w:t>
      </w:r>
      <w:r>
        <w:rPr>
          <w:spacing w:val="-22"/>
        </w:rPr>
        <w:t xml:space="preserve"> </w:t>
      </w:r>
      <w:r>
        <w:rPr>
          <w:spacing w:val="-4"/>
        </w:rPr>
        <w:t>15</w:t>
      </w:r>
      <w:r>
        <w:rPr>
          <w:spacing w:val="-22"/>
        </w:rPr>
        <w:t xml:space="preserve"> </w:t>
      </w: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autumn</w:t>
      </w:r>
      <w:r>
        <w:rPr>
          <w:spacing w:val="-22"/>
        </w:rPr>
        <w:t xml:space="preserve"> </w:t>
      </w:r>
      <w:r>
        <w:rPr>
          <w:spacing w:val="-4"/>
        </w:rPr>
        <w:t>semester.</w:t>
      </w:r>
      <w:r>
        <w:rPr>
          <w:spacing w:val="-22"/>
        </w:rPr>
        <w:t xml:space="preserve"> </w:t>
      </w:r>
      <w:r>
        <w:rPr>
          <w:spacing w:val="-4"/>
        </w:rPr>
        <w:t>No</w:t>
      </w:r>
      <w:r>
        <w:rPr>
          <w:spacing w:val="-20"/>
        </w:rPr>
        <w:t xml:space="preserve"> </w:t>
      </w:r>
      <w:r>
        <w:rPr>
          <w:spacing w:val="-4"/>
        </w:rPr>
        <w:t>exceptions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20"/>
        </w:rPr>
        <w:t xml:space="preserve"> </w:t>
      </w:r>
      <w:r>
        <w:rPr>
          <w:spacing w:val="-4"/>
        </w:rPr>
        <w:t>late</w:t>
      </w:r>
      <w:r>
        <w:rPr>
          <w:spacing w:val="-20"/>
        </w:rPr>
        <w:t xml:space="preserve"> </w:t>
      </w:r>
      <w:r>
        <w:rPr>
          <w:spacing w:val="-4"/>
        </w:rPr>
        <w:t>payments</w:t>
      </w:r>
      <w:r>
        <w:rPr>
          <w:spacing w:val="-20"/>
        </w:rPr>
        <w:t xml:space="preserve"> </w:t>
      </w:r>
      <w:r>
        <w:rPr>
          <w:spacing w:val="-4"/>
        </w:rPr>
        <w:t>are accepted.</w:t>
      </w:r>
      <w:r>
        <w:rPr>
          <w:spacing w:val="-20"/>
        </w:rPr>
        <w:t xml:space="preserve"> </w:t>
      </w:r>
      <w:r>
        <w:rPr>
          <w:spacing w:val="-4"/>
        </w:rPr>
        <w:t>Payments</w:t>
      </w:r>
      <w:r>
        <w:rPr>
          <w:spacing w:val="-20"/>
        </w:rPr>
        <w:t xml:space="preserve"> </w:t>
      </w:r>
      <w:r>
        <w:rPr>
          <w:spacing w:val="-4"/>
        </w:rPr>
        <w:t>received</w:t>
      </w:r>
      <w:r>
        <w:rPr>
          <w:spacing w:val="-20"/>
        </w:rPr>
        <w:t xml:space="preserve"> </w:t>
      </w:r>
      <w:r>
        <w:rPr>
          <w:spacing w:val="-4"/>
        </w:rPr>
        <w:t>after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dates</w:t>
      </w:r>
      <w:r>
        <w:rPr>
          <w:spacing w:val="-20"/>
        </w:rPr>
        <w:t xml:space="preserve"> </w:t>
      </w:r>
      <w:r>
        <w:rPr>
          <w:spacing w:val="-4"/>
        </w:rPr>
        <w:t>above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0"/>
        </w:rPr>
        <w:t xml:space="preserve"> </w:t>
      </w:r>
      <w:r>
        <w:rPr>
          <w:spacing w:val="-4"/>
        </w:rPr>
        <w:t xml:space="preserve">returned,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student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question</w:t>
      </w:r>
      <w:r>
        <w:rPr>
          <w:spacing w:val="-19"/>
        </w:rPr>
        <w:t xml:space="preserve"> </w:t>
      </w:r>
      <w:r>
        <w:rPr>
          <w:spacing w:val="-2"/>
        </w:rPr>
        <w:t>cannot</w:t>
      </w:r>
      <w:r>
        <w:rPr>
          <w:spacing w:val="-19"/>
        </w:rPr>
        <w:t xml:space="preserve"> </w:t>
      </w:r>
      <w:r>
        <w:rPr>
          <w:spacing w:val="-2"/>
        </w:rPr>
        <w:t>register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start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studies.</w:t>
      </w:r>
    </w:p>
    <w:p w14:paraId="484D51A8" w14:textId="77777777" w:rsidR="00763347" w:rsidRDefault="00000000">
      <w:pPr>
        <w:pStyle w:val="BodyText"/>
        <w:spacing w:before="117" w:line="247" w:lineRule="auto"/>
        <w:ind w:right="1616"/>
      </w:pPr>
      <w:r>
        <w:rPr>
          <w:spacing w:val="-6"/>
        </w:rPr>
        <w:t>Read</w:t>
      </w:r>
      <w:r>
        <w:rPr>
          <w:spacing w:val="-21"/>
        </w:rPr>
        <w:t xml:space="preserve"> </w:t>
      </w:r>
      <w:r>
        <w:rPr>
          <w:spacing w:val="-6"/>
        </w:rPr>
        <w:t>more:</w:t>
      </w:r>
      <w:r>
        <w:rPr>
          <w:spacing w:val="-19"/>
        </w:rPr>
        <w:t xml:space="preserve"> </w:t>
      </w:r>
      <w:hyperlink r:id="rId21">
        <w:r>
          <w:rPr>
            <w:color w:val="006580"/>
            <w:spacing w:val="-6"/>
            <w:u w:val="single" w:color="006580"/>
          </w:rPr>
          <w:t>Lnu.se/</w:t>
        </w:r>
        <w:proofErr w:type="spellStart"/>
        <w:r>
          <w:rPr>
            <w:color w:val="006580"/>
            <w:spacing w:val="-6"/>
            <w:u w:val="single" w:color="006580"/>
          </w:rPr>
          <w:t>en</w:t>
        </w:r>
        <w:proofErr w:type="spellEnd"/>
        <w:r>
          <w:rPr>
            <w:color w:val="006580"/>
            <w:spacing w:val="-6"/>
            <w:u w:val="single" w:color="006580"/>
          </w:rPr>
          <w:t>/education/study-at-</w:t>
        </w:r>
        <w:proofErr w:type="spellStart"/>
        <w:r>
          <w:rPr>
            <w:color w:val="006580"/>
            <w:spacing w:val="-6"/>
            <w:u w:val="single" w:color="006580"/>
          </w:rPr>
          <w:t>linnaeus</w:t>
        </w:r>
        <w:proofErr w:type="spellEnd"/>
        <w:r>
          <w:rPr>
            <w:color w:val="006580"/>
            <w:spacing w:val="-6"/>
            <w:u w:val="single" w:color="006580"/>
          </w:rPr>
          <w:t>-university/</w:t>
        </w:r>
      </w:hyperlink>
      <w:r>
        <w:rPr>
          <w:color w:val="006580"/>
          <w:spacing w:val="-6"/>
        </w:rPr>
        <w:t xml:space="preserve"> </w:t>
      </w:r>
      <w:hyperlink r:id="rId22">
        <w:r>
          <w:rPr>
            <w:color w:val="006580"/>
            <w:spacing w:val="-2"/>
            <w:u w:val="single" w:color="006580"/>
          </w:rPr>
          <w:t>tuition-fees-and-scholarships/</w:t>
        </w:r>
      </w:hyperlink>
    </w:p>
    <w:p w14:paraId="5942736B" w14:textId="77777777" w:rsidR="00763347" w:rsidRDefault="00000000">
      <w:pPr>
        <w:pStyle w:val="BodyText"/>
        <w:spacing w:before="224"/>
      </w:pPr>
      <w:r>
        <w:rPr>
          <w:spacing w:val="-2"/>
        </w:rPr>
        <w:t>Course</w:t>
      </w:r>
      <w:r>
        <w:rPr>
          <w:spacing w:val="-14"/>
        </w:rPr>
        <w:t xml:space="preserve"> </w:t>
      </w:r>
      <w:r>
        <w:rPr>
          <w:spacing w:val="-2"/>
        </w:rPr>
        <w:t>syllabus</w:t>
      </w:r>
    </w:p>
    <w:p w14:paraId="6552C475" w14:textId="4BA57B5A" w:rsidR="00763347" w:rsidRDefault="00000000">
      <w:pPr>
        <w:pStyle w:val="BodyText"/>
        <w:spacing w:before="7" w:line="247" w:lineRule="auto"/>
        <w:ind w:right="1121"/>
      </w:pP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course</w:t>
      </w:r>
      <w:r>
        <w:rPr>
          <w:spacing w:val="-12"/>
        </w:rPr>
        <w:t xml:space="preserve"> </w:t>
      </w:r>
      <w:r>
        <w:rPr>
          <w:spacing w:val="-2"/>
        </w:rPr>
        <w:t>syllabus</w:t>
      </w:r>
      <w:r>
        <w:rPr>
          <w:spacing w:val="-12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2"/>
        </w:rPr>
        <w:t>find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del w:id="19" w:author="Emeli Wickström" w:date="2024-02-02T15:24:00Z">
        <w:r w:rsidDel="00DC016F">
          <w:rPr>
            <w:spacing w:val="-2"/>
          </w:rPr>
          <w:delText>prerequisites</w:delText>
        </w:r>
      </w:del>
      <w:ins w:id="20" w:author="Emeli Wickström" w:date="2024-02-02T15:24:00Z">
        <w:r w:rsidR="00DC016F">
          <w:rPr>
            <w:spacing w:val="-2"/>
          </w:rPr>
          <w:t>entry requirements</w:t>
        </w:r>
      </w:ins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 xml:space="preserve">objectives, </w:t>
      </w:r>
      <w:r>
        <w:rPr>
          <w:spacing w:val="-4"/>
        </w:rPr>
        <w:t>contents,</w:t>
      </w:r>
      <w:r>
        <w:rPr>
          <w:spacing w:val="-16"/>
        </w:rPr>
        <w:t xml:space="preserve"> </w:t>
      </w:r>
      <w:proofErr w:type="gramStart"/>
      <w:r>
        <w:rPr>
          <w:spacing w:val="-4"/>
        </w:rPr>
        <w:t>examination</w:t>
      </w:r>
      <w:proofErr w:type="gramEnd"/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literature.</w:t>
      </w:r>
      <w:r>
        <w:rPr>
          <w:spacing w:val="-16"/>
        </w:rPr>
        <w:t xml:space="preserve"> </w:t>
      </w:r>
      <w:r>
        <w:rPr>
          <w:spacing w:val="-4"/>
        </w:rPr>
        <w:t>Your</w:t>
      </w:r>
      <w:r>
        <w:rPr>
          <w:spacing w:val="-16"/>
        </w:rPr>
        <w:t xml:space="preserve"> </w:t>
      </w:r>
      <w:r>
        <w:rPr>
          <w:spacing w:val="-4"/>
        </w:rPr>
        <w:t>programme</w:t>
      </w:r>
      <w:r>
        <w:rPr>
          <w:spacing w:val="-16"/>
        </w:rPr>
        <w:t xml:space="preserve"> </w:t>
      </w:r>
      <w:r>
        <w:rPr>
          <w:spacing w:val="-4"/>
        </w:rPr>
        <w:t>syllabus</w:t>
      </w:r>
      <w:r>
        <w:rPr>
          <w:spacing w:val="-16"/>
        </w:rPr>
        <w:t xml:space="preserve"> </w:t>
      </w:r>
      <w:r>
        <w:rPr>
          <w:spacing w:val="-4"/>
        </w:rPr>
        <w:t xml:space="preserve">and </w:t>
      </w:r>
      <w:r>
        <w:t>course</w:t>
      </w:r>
      <w:r>
        <w:rPr>
          <w:spacing w:val="-3"/>
        </w:rPr>
        <w:t xml:space="preserve"> </w:t>
      </w:r>
      <w:r>
        <w:t>syllabus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fldChar w:fldCharType="begin"/>
      </w:r>
      <w:ins w:id="21" w:author="Emeli Wickström" w:date="2024-02-02T15:26:00Z">
        <w:r w:rsidR="00DC016F">
          <w:instrText xml:space="preserve">HYPERLINK "https://lnu.se/en/student/during-your-studies/course-and-programme-syllabi/" \h </w:instrText>
        </w:r>
      </w:ins>
      <w:del w:id="22" w:author="Emeli Wickström" w:date="2024-02-02T15:26:00Z">
        <w:r w:rsidDel="00DC016F">
          <w:delInstrText>HYPERLINK "https://Lnu.se/" \h</w:delInstrText>
        </w:r>
      </w:del>
      <w:r>
        <w:fldChar w:fldCharType="separate"/>
      </w:r>
      <w:r>
        <w:rPr>
          <w:color w:val="006580"/>
          <w:u w:val="single" w:color="006580"/>
        </w:rPr>
        <w:t>Lnu.se</w:t>
      </w:r>
      <w:r>
        <w:rPr>
          <w:color w:val="006580"/>
          <w:u w:val="single" w:color="006580"/>
        </w:rPr>
        <w:fldChar w:fldCharType="end"/>
      </w:r>
      <w:r>
        <w:t>.</w:t>
      </w:r>
    </w:p>
    <w:p w14:paraId="3347AE9F" w14:textId="77777777" w:rsidR="00763347" w:rsidRDefault="00000000">
      <w:pPr>
        <w:pStyle w:val="BodyText"/>
        <w:spacing w:before="224"/>
      </w:pPr>
      <w:r>
        <w:rPr>
          <w:spacing w:val="-2"/>
          <w:w w:val="105"/>
        </w:rPr>
        <w:t>Schedule</w:t>
      </w:r>
    </w:p>
    <w:p w14:paraId="6002D5BD" w14:textId="77777777" w:rsidR="00763347" w:rsidRDefault="00000000">
      <w:pPr>
        <w:pStyle w:val="BodyText"/>
        <w:spacing w:before="8" w:line="247" w:lineRule="auto"/>
        <w:ind w:right="1121"/>
      </w:pPr>
      <w:r>
        <w:rPr>
          <w:spacing w:val="-4"/>
        </w:rPr>
        <w:t>After</w:t>
      </w:r>
      <w:r>
        <w:rPr>
          <w:spacing w:val="-13"/>
        </w:rPr>
        <w:t xml:space="preserve"> </w:t>
      </w:r>
      <w:r>
        <w:rPr>
          <w:spacing w:val="-4"/>
        </w:rPr>
        <w:t>registration,</w:t>
      </w:r>
      <w:r>
        <w:rPr>
          <w:spacing w:val="-13"/>
        </w:rPr>
        <w:t xml:space="preserve"> </w:t>
      </w:r>
      <w:r>
        <w:rPr>
          <w:spacing w:val="-4"/>
        </w:rPr>
        <w:t>you</w:t>
      </w:r>
      <w:r>
        <w:rPr>
          <w:spacing w:val="-13"/>
        </w:rPr>
        <w:t xml:space="preserve"> </w:t>
      </w:r>
      <w:r>
        <w:rPr>
          <w:spacing w:val="-4"/>
        </w:rPr>
        <w:t>will</w:t>
      </w:r>
      <w:r>
        <w:rPr>
          <w:spacing w:val="-13"/>
        </w:rPr>
        <w:t xml:space="preserve"> </w:t>
      </w:r>
      <w:r>
        <w:rPr>
          <w:spacing w:val="-4"/>
        </w:rPr>
        <w:t>find</w:t>
      </w:r>
      <w:r>
        <w:rPr>
          <w:spacing w:val="-13"/>
        </w:rPr>
        <w:t xml:space="preserve"> </w:t>
      </w:r>
      <w:r>
        <w:rPr>
          <w:spacing w:val="-4"/>
        </w:rPr>
        <w:t>your</w:t>
      </w:r>
      <w:r>
        <w:rPr>
          <w:spacing w:val="-13"/>
        </w:rPr>
        <w:t xml:space="preserve"> </w:t>
      </w:r>
      <w:r>
        <w:rPr>
          <w:spacing w:val="-4"/>
        </w:rPr>
        <w:t>personal</w:t>
      </w:r>
      <w:r>
        <w:rPr>
          <w:spacing w:val="-13"/>
        </w:rPr>
        <w:t xml:space="preserve"> </w:t>
      </w:r>
      <w:r>
        <w:rPr>
          <w:spacing w:val="-4"/>
        </w:rPr>
        <w:t>schedule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rPr>
          <w:spacing w:val="-4"/>
        </w:rPr>
        <w:t>logging</w:t>
      </w:r>
      <w:r>
        <w:rPr>
          <w:spacing w:val="-13"/>
        </w:rPr>
        <w:t xml:space="preserve"> </w:t>
      </w:r>
      <w:r>
        <w:rPr>
          <w:spacing w:val="-4"/>
        </w:rPr>
        <w:t xml:space="preserve">in </w:t>
      </w:r>
      <w:r>
        <w:t>with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hyperlink r:id="rId23">
        <w:r>
          <w:rPr>
            <w:color w:val="006580"/>
            <w:u w:val="single" w:color="006580"/>
          </w:rPr>
          <w:t>student</w:t>
        </w:r>
        <w:r>
          <w:rPr>
            <w:color w:val="006580"/>
            <w:spacing w:val="-8"/>
            <w:u w:val="single" w:color="006580"/>
          </w:rPr>
          <w:t xml:space="preserve"> </w:t>
        </w:r>
        <w:r>
          <w:rPr>
            <w:color w:val="006580"/>
            <w:u w:val="single" w:color="006580"/>
          </w:rPr>
          <w:t>account</w:t>
        </w:r>
      </w:hyperlink>
      <w:r>
        <w:rPr>
          <w:color w:val="006580"/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Lnu.se.</w:t>
      </w:r>
    </w:p>
    <w:p w14:paraId="67CE948A" w14:textId="77777777" w:rsidR="00763347" w:rsidRDefault="00000000">
      <w:pPr>
        <w:pStyle w:val="BodyText"/>
        <w:spacing w:before="115" w:line="247" w:lineRule="auto"/>
        <w:ind w:right="1121"/>
      </w:pP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can</w:t>
      </w:r>
      <w:r>
        <w:rPr>
          <w:spacing w:val="-17"/>
        </w:rPr>
        <w:t xml:space="preserve"> </w:t>
      </w:r>
      <w:r>
        <w:rPr>
          <w:spacing w:val="-4"/>
        </w:rPr>
        <w:t>also</w:t>
      </w:r>
      <w:r>
        <w:rPr>
          <w:spacing w:val="-17"/>
        </w:rPr>
        <w:t xml:space="preserve"> </w:t>
      </w:r>
      <w:r>
        <w:rPr>
          <w:spacing w:val="-4"/>
        </w:rPr>
        <w:t>perform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search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timetable,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our</w:t>
      </w:r>
      <w:r>
        <w:rPr>
          <w:spacing w:val="-17"/>
        </w:rPr>
        <w:t xml:space="preserve"> </w:t>
      </w:r>
      <w:r>
        <w:rPr>
          <w:spacing w:val="-4"/>
        </w:rPr>
        <w:t xml:space="preserve">timetable </w:t>
      </w:r>
      <w:r>
        <w:t>system</w:t>
      </w:r>
      <w:r>
        <w:rPr>
          <w:spacing w:val="-18"/>
        </w:rPr>
        <w:t xml:space="preserve"> </w:t>
      </w:r>
      <w:r>
        <w:t>TimeEdit.</w:t>
      </w:r>
    </w:p>
    <w:p w14:paraId="7B256D03" w14:textId="77777777" w:rsidR="00763347" w:rsidRDefault="00000000">
      <w:pPr>
        <w:pStyle w:val="BodyText"/>
        <w:spacing w:before="115"/>
      </w:pP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find</w:t>
      </w:r>
      <w:r>
        <w:rPr>
          <w:spacing w:val="-16"/>
        </w:rPr>
        <w:t xml:space="preserve"> </w:t>
      </w:r>
      <w:r>
        <w:rPr>
          <w:spacing w:val="-4"/>
        </w:rPr>
        <w:t>your</w:t>
      </w:r>
      <w:r>
        <w:rPr>
          <w:spacing w:val="-16"/>
        </w:rPr>
        <w:t xml:space="preserve"> </w:t>
      </w:r>
      <w:r>
        <w:rPr>
          <w:spacing w:val="-4"/>
        </w:rPr>
        <w:t>introduction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schedule</w:t>
      </w:r>
      <w:r>
        <w:rPr>
          <w:spacing w:val="-16"/>
        </w:rPr>
        <w:t xml:space="preserve"> </w:t>
      </w:r>
      <w:r>
        <w:rPr>
          <w:spacing w:val="-4"/>
        </w:rPr>
        <w:t>you</w:t>
      </w:r>
      <w:r>
        <w:rPr>
          <w:spacing w:val="-16"/>
        </w:rPr>
        <w:t xml:space="preserve"> </w:t>
      </w:r>
      <w:r>
        <w:rPr>
          <w:spacing w:val="-4"/>
        </w:rPr>
        <w:t>need</w:t>
      </w:r>
      <w:r>
        <w:rPr>
          <w:spacing w:val="-15"/>
        </w:rPr>
        <w:t xml:space="preserve"> </w:t>
      </w:r>
      <w:r>
        <w:rPr>
          <w:spacing w:val="-5"/>
        </w:rPr>
        <w:t>to:</w:t>
      </w:r>
    </w:p>
    <w:p w14:paraId="65D40818" w14:textId="77777777" w:rsidR="00763347" w:rsidRDefault="00000000">
      <w:pPr>
        <w:pStyle w:val="ListParagraph"/>
        <w:numPr>
          <w:ilvl w:val="0"/>
          <w:numId w:val="4"/>
        </w:numPr>
        <w:tabs>
          <w:tab w:val="left" w:pos="1411"/>
        </w:tabs>
        <w:spacing w:before="121"/>
        <w:rPr>
          <w:sz w:val="20"/>
        </w:rPr>
      </w:pPr>
      <w:r>
        <w:rPr>
          <w:spacing w:val="-4"/>
          <w:sz w:val="20"/>
        </w:rPr>
        <w:t>Choose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course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programme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first</w:t>
      </w:r>
      <w:r>
        <w:rPr>
          <w:spacing w:val="-12"/>
          <w:sz w:val="20"/>
        </w:rPr>
        <w:t xml:space="preserve"> </w:t>
      </w:r>
      <w:proofErr w:type="gramStart"/>
      <w:r>
        <w:rPr>
          <w:spacing w:val="-5"/>
          <w:sz w:val="20"/>
        </w:rPr>
        <w:t>box</w:t>
      </w:r>
      <w:proofErr w:type="gramEnd"/>
    </w:p>
    <w:p w14:paraId="1247723D" w14:textId="77777777" w:rsidR="00763347" w:rsidRDefault="00000000">
      <w:pPr>
        <w:pStyle w:val="ListParagraph"/>
        <w:numPr>
          <w:ilvl w:val="0"/>
          <w:numId w:val="4"/>
        </w:numPr>
        <w:tabs>
          <w:tab w:val="left" w:pos="1411"/>
        </w:tabs>
        <w:rPr>
          <w:sz w:val="20"/>
        </w:rPr>
      </w:pPr>
      <w:r>
        <w:rPr>
          <w:spacing w:val="-6"/>
          <w:sz w:val="20"/>
        </w:rPr>
        <w:t>Write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either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course/programme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name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or</w:t>
      </w:r>
      <w:r>
        <w:rPr>
          <w:spacing w:val="-15"/>
          <w:sz w:val="20"/>
        </w:rPr>
        <w:t xml:space="preserve"> </w:t>
      </w:r>
      <w:proofErr w:type="gramStart"/>
      <w:r>
        <w:rPr>
          <w:spacing w:val="-6"/>
          <w:sz w:val="20"/>
        </w:rPr>
        <w:t>code</w:t>
      </w:r>
      <w:proofErr w:type="gramEnd"/>
    </w:p>
    <w:p w14:paraId="59F648C1" w14:textId="67117645" w:rsidR="00763347" w:rsidRDefault="00000000">
      <w:pPr>
        <w:pStyle w:val="ListParagraph"/>
        <w:numPr>
          <w:ilvl w:val="0"/>
          <w:numId w:val="4"/>
        </w:numPr>
        <w:tabs>
          <w:tab w:val="left" w:pos="1411"/>
        </w:tabs>
        <w:rPr>
          <w:sz w:val="20"/>
        </w:rPr>
      </w:pPr>
      <w:r>
        <w:rPr>
          <w:spacing w:val="-4"/>
          <w:sz w:val="20"/>
        </w:rPr>
        <w:t>Select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current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semester</w:t>
      </w:r>
      <w:del w:id="23" w:author="Emeli Wickström" w:date="2024-02-02T15:27:00Z">
        <w:r w:rsidDel="00DC016F">
          <w:rPr>
            <w:spacing w:val="-9"/>
            <w:sz w:val="20"/>
          </w:rPr>
          <w:delText xml:space="preserve"> </w:delText>
        </w:r>
        <w:r w:rsidDel="00DC016F">
          <w:rPr>
            <w:spacing w:val="-4"/>
            <w:sz w:val="20"/>
          </w:rPr>
          <w:delText>and</w:delText>
        </w:r>
        <w:r w:rsidDel="00DC016F">
          <w:rPr>
            <w:spacing w:val="-8"/>
            <w:sz w:val="20"/>
          </w:rPr>
          <w:delText xml:space="preserve"> </w:delText>
        </w:r>
        <w:r w:rsidDel="00DC016F">
          <w:rPr>
            <w:spacing w:val="-4"/>
            <w:sz w:val="20"/>
          </w:rPr>
          <w:delText>possibly</w:delText>
        </w:r>
        <w:r w:rsidDel="00DC016F">
          <w:rPr>
            <w:spacing w:val="-9"/>
            <w:sz w:val="20"/>
          </w:rPr>
          <w:delText xml:space="preserve"> </w:delText>
        </w:r>
        <w:r w:rsidDel="00DC016F">
          <w:rPr>
            <w:spacing w:val="-4"/>
            <w:sz w:val="20"/>
          </w:rPr>
          <w:delText>locality</w:delText>
        </w:r>
      </w:del>
    </w:p>
    <w:p w14:paraId="5851EF99" w14:textId="77777777" w:rsidR="00763347" w:rsidRDefault="00000000">
      <w:pPr>
        <w:pStyle w:val="ListParagraph"/>
        <w:numPr>
          <w:ilvl w:val="0"/>
          <w:numId w:val="4"/>
        </w:numPr>
        <w:tabs>
          <w:tab w:val="left" w:pos="1411"/>
        </w:tabs>
        <w:rPr>
          <w:sz w:val="20"/>
        </w:rPr>
      </w:pPr>
      <w:r>
        <w:rPr>
          <w:spacing w:val="-6"/>
          <w:sz w:val="20"/>
        </w:rPr>
        <w:t>Click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on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“View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Schedule”</w:t>
      </w:r>
    </w:p>
    <w:p w14:paraId="5A61B877" w14:textId="7F6971F0" w:rsidR="00763347" w:rsidRDefault="00000000">
      <w:pPr>
        <w:pStyle w:val="BodyText"/>
        <w:spacing w:before="121"/>
      </w:pPr>
      <w:r>
        <w:fldChar w:fldCharType="begin"/>
      </w:r>
      <w:ins w:id="24" w:author="Emeli Wickström" w:date="2024-02-02T15:29:00Z">
        <w:r w:rsidR="00DC016F">
          <w:instrText xml:space="preserve">HYPERLINK "https://cloud.timeedit.net/lnu/web/schema2/ri1Q7.html" \h </w:instrText>
        </w:r>
      </w:ins>
      <w:del w:id="25" w:author="Emeli Wickström" w:date="2024-02-02T15:29:00Z">
        <w:r w:rsidDel="00DC016F">
          <w:delInstrText>HYPERLINK "https://cloud.timeedit.net/lnu/web/schema1/ri1Q7.html" \h</w:delInstrText>
        </w:r>
      </w:del>
      <w:r>
        <w:fldChar w:fldCharType="separate"/>
      </w:r>
      <w:r>
        <w:rPr>
          <w:color w:val="006580"/>
          <w:spacing w:val="-6"/>
          <w:u w:val="single" w:color="006580"/>
        </w:rPr>
        <w:t>Search</w:t>
      </w:r>
      <w:r>
        <w:rPr>
          <w:color w:val="006580"/>
          <w:spacing w:val="-4"/>
          <w:u w:val="single" w:color="006580"/>
        </w:rPr>
        <w:t xml:space="preserve"> </w:t>
      </w:r>
      <w:r>
        <w:rPr>
          <w:color w:val="006580"/>
          <w:spacing w:val="-6"/>
          <w:u w:val="single" w:color="006580"/>
        </w:rPr>
        <w:t>for</w:t>
      </w:r>
      <w:r>
        <w:rPr>
          <w:color w:val="006580"/>
          <w:spacing w:val="-3"/>
          <w:u w:val="single" w:color="006580"/>
        </w:rPr>
        <w:t xml:space="preserve"> </w:t>
      </w:r>
      <w:r>
        <w:rPr>
          <w:color w:val="006580"/>
          <w:spacing w:val="-6"/>
          <w:u w:val="single" w:color="006580"/>
        </w:rPr>
        <w:t>course/</w:t>
      </w:r>
      <w:proofErr w:type="spellStart"/>
      <w:r>
        <w:rPr>
          <w:color w:val="006580"/>
          <w:spacing w:val="-6"/>
          <w:u w:val="single" w:color="006580"/>
        </w:rPr>
        <w:t>programme</w:t>
      </w:r>
      <w:proofErr w:type="spellEnd"/>
      <w:r>
        <w:rPr>
          <w:color w:val="006580"/>
          <w:spacing w:val="-3"/>
          <w:u w:val="single" w:color="006580"/>
        </w:rPr>
        <w:t xml:space="preserve"> </w:t>
      </w:r>
      <w:r>
        <w:rPr>
          <w:color w:val="006580"/>
          <w:spacing w:val="-6"/>
          <w:u w:val="single" w:color="006580"/>
        </w:rPr>
        <w:t>introduction</w:t>
      </w:r>
      <w:r>
        <w:rPr>
          <w:color w:val="006580"/>
          <w:spacing w:val="-3"/>
          <w:u w:val="single" w:color="006580"/>
        </w:rPr>
        <w:t xml:space="preserve"> </w:t>
      </w:r>
      <w:r>
        <w:rPr>
          <w:color w:val="006580"/>
          <w:spacing w:val="-6"/>
          <w:u w:val="single" w:color="006580"/>
        </w:rPr>
        <w:t>and</w:t>
      </w:r>
      <w:r>
        <w:rPr>
          <w:color w:val="006580"/>
          <w:spacing w:val="-4"/>
          <w:u w:val="single" w:color="006580"/>
        </w:rPr>
        <w:t xml:space="preserve"> </w:t>
      </w:r>
      <w:r>
        <w:rPr>
          <w:color w:val="006580"/>
          <w:spacing w:val="-6"/>
          <w:u w:val="single" w:color="006580"/>
        </w:rPr>
        <w:t>timetable</w:t>
      </w:r>
      <w:r>
        <w:rPr>
          <w:color w:val="006580"/>
          <w:spacing w:val="-6"/>
          <w:u w:val="single" w:color="006580"/>
        </w:rPr>
        <w:fldChar w:fldCharType="end"/>
      </w:r>
    </w:p>
    <w:p w14:paraId="71EE9F0B" w14:textId="77777777" w:rsidR="00763347" w:rsidRDefault="00000000">
      <w:pPr>
        <w:pStyle w:val="BodyText"/>
        <w:spacing w:before="121" w:line="247" w:lineRule="auto"/>
        <w:ind w:right="1466"/>
      </w:pPr>
      <w:r>
        <w:rPr>
          <w:spacing w:val="-4"/>
        </w:rPr>
        <w:t>You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3"/>
        </w:rPr>
        <w:t xml:space="preserve"> </w:t>
      </w:r>
      <w:r>
        <w:rPr>
          <w:spacing w:val="-4"/>
        </w:rPr>
        <w:t>see</w:t>
      </w:r>
      <w:r>
        <w:rPr>
          <w:spacing w:val="-13"/>
        </w:rPr>
        <w:t xml:space="preserve"> </w:t>
      </w:r>
      <w:r>
        <w:rPr>
          <w:spacing w:val="-4"/>
        </w:rPr>
        <w:t>your</w:t>
      </w:r>
      <w:r>
        <w:rPr>
          <w:spacing w:val="-13"/>
        </w:rPr>
        <w:t xml:space="preserve"> </w:t>
      </w:r>
      <w:r>
        <w:rPr>
          <w:spacing w:val="-4"/>
        </w:rPr>
        <w:t>program</w:t>
      </w:r>
      <w:r>
        <w:rPr>
          <w:spacing w:val="-13"/>
        </w:rPr>
        <w:t xml:space="preserve"> </w:t>
      </w:r>
      <w:r>
        <w:rPr>
          <w:spacing w:val="-4"/>
        </w:rPr>
        <w:t>start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“new</w:t>
      </w:r>
      <w:r>
        <w:rPr>
          <w:spacing w:val="-13"/>
        </w:rPr>
        <w:t xml:space="preserve"> </w:t>
      </w:r>
      <w:r>
        <w:rPr>
          <w:spacing w:val="-4"/>
        </w:rPr>
        <w:t>student”-box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4"/>
        </w:rPr>
        <w:t xml:space="preserve">the </w:t>
      </w:r>
      <w:proofErr w:type="gramStart"/>
      <w:r>
        <w:t>web-page</w:t>
      </w:r>
      <w:proofErr w:type="gramEnd"/>
      <w:r>
        <w:t xml:space="preserve"> for your program.</w:t>
      </w:r>
    </w:p>
    <w:p w14:paraId="6A5865D3" w14:textId="77777777" w:rsidR="00763347" w:rsidRDefault="00000000">
      <w:pPr>
        <w:pStyle w:val="BodyText"/>
        <w:spacing w:before="115" w:line="364" w:lineRule="auto"/>
        <w:ind w:right="1121"/>
      </w:pPr>
      <w:r>
        <w:rPr>
          <w:spacing w:val="-6"/>
        </w:rPr>
        <w:t>If</w:t>
      </w:r>
      <w:r>
        <w:rPr>
          <w:spacing w:val="-19"/>
        </w:rPr>
        <w:t xml:space="preserve"> </w:t>
      </w:r>
      <w:r>
        <w:rPr>
          <w:spacing w:val="-6"/>
        </w:rPr>
        <w:t>you</w:t>
      </w:r>
      <w:r>
        <w:rPr>
          <w:spacing w:val="-19"/>
        </w:rPr>
        <w:t xml:space="preserve"> </w:t>
      </w:r>
      <w:r>
        <w:rPr>
          <w:spacing w:val="-6"/>
        </w:rPr>
        <w:t>know</w:t>
      </w:r>
      <w:r>
        <w:rPr>
          <w:spacing w:val="-19"/>
        </w:rPr>
        <w:t xml:space="preserve"> </w:t>
      </w:r>
      <w:r>
        <w:rPr>
          <w:spacing w:val="-6"/>
        </w:rPr>
        <w:t>your</w:t>
      </w:r>
      <w:r>
        <w:rPr>
          <w:spacing w:val="-19"/>
        </w:rPr>
        <w:t xml:space="preserve"> </w:t>
      </w:r>
      <w:r>
        <w:rPr>
          <w:spacing w:val="-6"/>
        </w:rPr>
        <w:t>course/programme</w:t>
      </w:r>
      <w:r>
        <w:rPr>
          <w:spacing w:val="-19"/>
        </w:rPr>
        <w:t xml:space="preserve"> </w:t>
      </w:r>
      <w:r>
        <w:rPr>
          <w:spacing w:val="-6"/>
        </w:rPr>
        <w:t>code,</w:t>
      </w:r>
      <w:r>
        <w:rPr>
          <w:spacing w:val="-19"/>
        </w:rPr>
        <w:t xml:space="preserve"> </w:t>
      </w:r>
      <w:r>
        <w:rPr>
          <w:spacing w:val="-6"/>
        </w:rPr>
        <w:t>you</w:t>
      </w:r>
      <w:r>
        <w:rPr>
          <w:spacing w:val="-19"/>
        </w:rPr>
        <w:t xml:space="preserve"> </w:t>
      </w:r>
      <w:r>
        <w:rPr>
          <w:spacing w:val="-6"/>
        </w:rPr>
        <w:t>can</w:t>
      </w:r>
      <w:r>
        <w:rPr>
          <w:spacing w:val="-19"/>
        </w:rPr>
        <w:t xml:space="preserve"> </w:t>
      </w:r>
      <w:r>
        <w:rPr>
          <w:spacing w:val="-6"/>
        </w:rPr>
        <w:t>also</w:t>
      </w:r>
      <w:r>
        <w:rPr>
          <w:spacing w:val="-19"/>
        </w:rPr>
        <w:t xml:space="preserve"> </w:t>
      </w:r>
      <w:r>
        <w:rPr>
          <w:spacing w:val="-6"/>
        </w:rPr>
        <w:t>go</w:t>
      </w:r>
      <w:r>
        <w:rPr>
          <w:spacing w:val="-19"/>
        </w:rPr>
        <w:t xml:space="preserve"> </w:t>
      </w:r>
      <w:r>
        <w:rPr>
          <w:spacing w:val="-6"/>
        </w:rPr>
        <w:t>directly</w:t>
      </w:r>
      <w:r>
        <w:rPr>
          <w:spacing w:val="-19"/>
        </w:rPr>
        <w:t xml:space="preserve"> </w:t>
      </w:r>
      <w:r>
        <w:rPr>
          <w:spacing w:val="-6"/>
        </w:rPr>
        <w:t xml:space="preserve">to: </w:t>
      </w:r>
      <w:hyperlink r:id="rId24">
        <w:r>
          <w:rPr>
            <w:color w:val="006580"/>
            <w:u w:val="single" w:color="006580"/>
          </w:rPr>
          <w:t>Course</w:t>
        </w:r>
        <w:r>
          <w:rPr>
            <w:color w:val="006580"/>
            <w:spacing w:val="-18"/>
            <w:u w:val="single" w:color="006580"/>
          </w:rPr>
          <w:t xml:space="preserve"> </w:t>
        </w:r>
        <w:r>
          <w:rPr>
            <w:color w:val="006580"/>
            <w:u w:val="single" w:color="006580"/>
          </w:rPr>
          <w:t>introductions</w:t>
        </w:r>
      </w:hyperlink>
    </w:p>
    <w:p w14:paraId="5C47412B" w14:textId="77777777" w:rsidR="00763347" w:rsidRDefault="00000000">
      <w:pPr>
        <w:pStyle w:val="BodyText"/>
        <w:spacing w:before="1"/>
      </w:pPr>
      <w:hyperlink r:id="rId25">
        <w:r>
          <w:rPr>
            <w:color w:val="006580"/>
            <w:spacing w:val="-4"/>
            <w:u w:val="single" w:color="006580"/>
          </w:rPr>
          <w:t>Programme</w:t>
        </w:r>
        <w:r>
          <w:rPr>
            <w:color w:val="006580"/>
            <w:spacing w:val="-10"/>
            <w:u w:val="single" w:color="006580"/>
          </w:rPr>
          <w:t xml:space="preserve"> </w:t>
        </w:r>
        <w:r>
          <w:rPr>
            <w:color w:val="006580"/>
            <w:spacing w:val="-2"/>
            <w:u w:val="single" w:color="006580"/>
          </w:rPr>
          <w:t>introductions</w:t>
        </w:r>
      </w:hyperlink>
    </w:p>
    <w:p w14:paraId="349BEF94" w14:textId="77777777" w:rsidR="00763347" w:rsidRDefault="00000000">
      <w:pPr>
        <w:pStyle w:val="BodyText"/>
        <w:spacing w:before="229"/>
      </w:pP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virtual</w:t>
      </w:r>
      <w:r>
        <w:rPr>
          <w:spacing w:val="-17"/>
        </w:rPr>
        <w:t xml:space="preserve"> </w:t>
      </w:r>
      <w:r>
        <w:rPr>
          <w:spacing w:val="-4"/>
        </w:rPr>
        <w:t>learning</w:t>
      </w:r>
      <w:r>
        <w:rPr>
          <w:spacing w:val="-17"/>
        </w:rPr>
        <w:t xml:space="preserve"> </w:t>
      </w:r>
      <w:r>
        <w:rPr>
          <w:spacing w:val="-4"/>
        </w:rPr>
        <w:t>environment</w:t>
      </w:r>
      <w:r>
        <w:rPr>
          <w:spacing w:val="-16"/>
        </w:rPr>
        <w:t xml:space="preserve"> </w:t>
      </w:r>
      <w:r>
        <w:rPr>
          <w:spacing w:val="-4"/>
        </w:rPr>
        <w:t>Moodle</w:t>
      </w:r>
    </w:p>
    <w:p w14:paraId="5D42DC40" w14:textId="78A6D63C" w:rsidR="00763347" w:rsidRDefault="00000000">
      <w:pPr>
        <w:pStyle w:val="BodyText"/>
        <w:spacing w:before="8" w:line="247" w:lineRule="auto"/>
        <w:ind w:right="1121"/>
      </w:pPr>
      <w:r>
        <w:rPr>
          <w:spacing w:val="-2"/>
        </w:rPr>
        <w:t>Moodle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Linnaeus</w:t>
      </w:r>
      <w:r>
        <w:rPr>
          <w:spacing w:val="-7"/>
        </w:rPr>
        <w:t xml:space="preserve"> </w:t>
      </w:r>
      <w:r>
        <w:rPr>
          <w:spacing w:val="-2"/>
        </w:rPr>
        <w:t>University’s</w:t>
      </w:r>
      <w:r>
        <w:rPr>
          <w:spacing w:val="-7"/>
        </w:rPr>
        <w:t xml:space="preserve"> </w:t>
      </w:r>
      <w:r>
        <w:rPr>
          <w:spacing w:val="-2"/>
        </w:rPr>
        <w:t>virtual</w:t>
      </w:r>
      <w:r>
        <w:rPr>
          <w:spacing w:val="-7"/>
        </w:rPr>
        <w:t xml:space="preserve"> </w:t>
      </w:r>
      <w:r>
        <w:rPr>
          <w:spacing w:val="-2"/>
        </w:rPr>
        <w:t>learning</w:t>
      </w:r>
      <w:r>
        <w:rPr>
          <w:spacing w:val="-7"/>
        </w:rPr>
        <w:t xml:space="preserve"> </w:t>
      </w:r>
      <w:r>
        <w:rPr>
          <w:spacing w:val="-2"/>
        </w:rPr>
        <w:t>environment, where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your</w:t>
      </w:r>
      <w:r>
        <w:rPr>
          <w:spacing w:val="-16"/>
        </w:rPr>
        <w:t xml:space="preserve"> </w:t>
      </w:r>
      <w:r>
        <w:rPr>
          <w:spacing w:val="-2"/>
        </w:rPr>
        <w:t>programme</w:t>
      </w:r>
      <w:r>
        <w:rPr>
          <w:spacing w:val="-16"/>
        </w:rPr>
        <w:t xml:space="preserve"> </w:t>
      </w:r>
      <w:r>
        <w:rPr>
          <w:spacing w:val="-2"/>
        </w:rPr>
        <w:t>room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your</w:t>
      </w:r>
      <w:r>
        <w:rPr>
          <w:spacing w:val="-16"/>
        </w:rPr>
        <w:t xml:space="preserve"> </w:t>
      </w:r>
      <w:r>
        <w:rPr>
          <w:spacing w:val="-2"/>
        </w:rPr>
        <w:t>course</w:t>
      </w:r>
      <w:r>
        <w:rPr>
          <w:spacing w:val="-16"/>
        </w:rPr>
        <w:t xml:space="preserve"> </w:t>
      </w:r>
      <w:r>
        <w:rPr>
          <w:spacing w:val="-2"/>
        </w:rPr>
        <w:t>room</w:t>
      </w:r>
      <w:r>
        <w:rPr>
          <w:spacing w:val="-16"/>
        </w:rPr>
        <w:t xml:space="preserve"> </w:t>
      </w:r>
      <w:r>
        <w:rPr>
          <w:spacing w:val="-2"/>
        </w:rPr>
        <w:t xml:space="preserve">with </w:t>
      </w:r>
      <w:r>
        <w:rPr>
          <w:spacing w:val="-4"/>
        </w:rPr>
        <w:t>information</w:t>
      </w:r>
      <w:r>
        <w:rPr>
          <w:spacing w:val="-14"/>
        </w:rPr>
        <w:t xml:space="preserve"> </w:t>
      </w:r>
      <w:r>
        <w:rPr>
          <w:spacing w:val="-4"/>
        </w:rPr>
        <w:t>about</w:t>
      </w:r>
      <w:r>
        <w:rPr>
          <w:spacing w:val="-14"/>
        </w:rPr>
        <w:t xml:space="preserve"> </w:t>
      </w:r>
      <w:r>
        <w:rPr>
          <w:spacing w:val="-4"/>
        </w:rPr>
        <w:t>your</w:t>
      </w:r>
      <w:r>
        <w:rPr>
          <w:spacing w:val="-14"/>
        </w:rPr>
        <w:t xml:space="preserve"> </w:t>
      </w:r>
      <w:r>
        <w:rPr>
          <w:spacing w:val="-4"/>
        </w:rPr>
        <w:t>education</w:t>
      </w:r>
      <w:del w:id="26" w:author="Emeli Wickström" w:date="2024-02-02T15:31:00Z">
        <w:r w:rsidDel="00DC016F">
          <w:rPr>
            <w:spacing w:val="-4"/>
          </w:rPr>
          <w:delText>al</w:delText>
        </w:r>
        <w:r w:rsidDel="00DC016F">
          <w:rPr>
            <w:spacing w:val="-14"/>
          </w:rPr>
          <w:delText xml:space="preserve"> </w:delText>
        </w:r>
        <w:r w:rsidDel="00DC016F">
          <w:rPr>
            <w:spacing w:val="-4"/>
          </w:rPr>
          <w:delText>programme</w:delText>
        </w:r>
      </w:del>
      <w:r>
        <w:rPr>
          <w:spacing w:val="-4"/>
        </w:rPr>
        <w:t>.</w:t>
      </w:r>
      <w:r>
        <w:rPr>
          <w:spacing w:val="-14"/>
        </w:rPr>
        <w:t xml:space="preserve"> </w:t>
      </w:r>
      <w:r>
        <w:rPr>
          <w:spacing w:val="-4"/>
        </w:rPr>
        <w:t>Log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via</w:t>
      </w:r>
      <w:r>
        <w:rPr>
          <w:spacing w:val="-14"/>
        </w:rPr>
        <w:t xml:space="preserve"> </w:t>
      </w:r>
      <w:r>
        <w:rPr>
          <w:spacing w:val="-4"/>
        </w:rPr>
        <w:t xml:space="preserve">student </w:t>
      </w:r>
      <w:r>
        <w:t>account.</w:t>
      </w:r>
      <w:r>
        <w:rPr>
          <w:spacing w:val="-19"/>
        </w:rPr>
        <w:t xml:space="preserve"> </w:t>
      </w:r>
      <w:r>
        <w:t>See</w:t>
      </w:r>
      <w:r>
        <w:rPr>
          <w:spacing w:val="-19"/>
        </w:rPr>
        <w:t xml:space="preserve"> </w:t>
      </w:r>
      <w:r>
        <w:t>page</w:t>
      </w:r>
      <w:r>
        <w:rPr>
          <w:spacing w:val="-19"/>
        </w:rPr>
        <w:t xml:space="preserve"> </w:t>
      </w:r>
      <w:r>
        <w:t>10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further</w:t>
      </w:r>
      <w:r>
        <w:rPr>
          <w:spacing w:val="-19"/>
        </w:rPr>
        <w:t xml:space="preserve"> </w:t>
      </w:r>
      <w:r>
        <w:t>instructions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Moodle.</w:t>
      </w:r>
    </w:p>
    <w:p w14:paraId="69087B22" w14:textId="77777777" w:rsidR="00763347" w:rsidRDefault="00763347">
      <w:pPr>
        <w:spacing w:line="247" w:lineRule="auto"/>
        <w:sectPr w:rsidR="00763347">
          <w:pgSz w:w="8400" w:h="11910"/>
          <w:pgMar w:top="1100" w:right="200" w:bottom="500" w:left="200" w:header="0" w:footer="300" w:gutter="0"/>
          <w:cols w:space="720"/>
        </w:sectPr>
      </w:pPr>
    </w:p>
    <w:p w14:paraId="0568B92C" w14:textId="77777777" w:rsidR="00763347" w:rsidRDefault="00000000">
      <w:pPr>
        <w:pStyle w:val="BodyText"/>
        <w:spacing w:before="87"/>
      </w:pPr>
      <w:bookmarkStart w:id="27" w:name="Written_examinations_at_Linnaeus_Univers"/>
      <w:bookmarkStart w:id="28" w:name="Study_counselling"/>
      <w:bookmarkStart w:id="29" w:name="Career_Center_at_Lnu.se"/>
      <w:bookmarkStart w:id="30" w:name="Career_Guidance_–_LNU_career_counselling"/>
      <w:bookmarkStart w:id="31" w:name="_bookmark2"/>
      <w:bookmarkEnd w:id="27"/>
      <w:bookmarkEnd w:id="28"/>
      <w:bookmarkEnd w:id="29"/>
      <w:bookmarkEnd w:id="30"/>
      <w:bookmarkEnd w:id="31"/>
      <w:r>
        <w:rPr>
          <w:spacing w:val="-4"/>
        </w:rPr>
        <w:lastRenderedPageBreak/>
        <w:t>Written</w:t>
      </w:r>
      <w:r>
        <w:rPr>
          <w:spacing w:val="-17"/>
        </w:rPr>
        <w:t xml:space="preserve"> </w:t>
      </w:r>
      <w:r>
        <w:rPr>
          <w:spacing w:val="-4"/>
        </w:rPr>
        <w:t>examinations</w:t>
      </w:r>
      <w:r>
        <w:rPr>
          <w:spacing w:val="-17"/>
        </w:rPr>
        <w:t xml:space="preserve"> </w:t>
      </w:r>
      <w:r>
        <w:rPr>
          <w:spacing w:val="-4"/>
        </w:rPr>
        <w:t>at</w:t>
      </w:r>
      <w:r>
        <w:rPr>
          <w:spacing w:val="-16"/>
        </w:rPr>
        <w:t xml:space="preserve"> </w:t>
      </w:r>
      <w:r>
        <w:rPr>
          <w:spacing w:val="-4"/>
        </w:rPr>
        <w:t>Linnaeus</w:t>
      </w:r>
      <w:r>
        <w:rPr>
          <w:spacing w:val="-17"/>
        </w:rPr>
        <w:t xml:space="preserve"> </w:t>
      </w:r>
      <w:r>
        <w:rPr>
          <w:spacing w:val="-4"/>
        </w:rPr>
        <w:t>University</w:t>
      </w:r>
    </w:p>
    <w:p w14:paraId="1D947D17" w14:textId="77777777" w:rsidR="00763347" w:rsidRDefault="00000000">
      <w:pPr>
        <w:pStyle w:val="BodyText"/>
        <w:spacing w:before="8" w:line="247" w:lineRule="auto"/>
        <w:ind w:right="1042"/>
      </w:pPr>
      <w:r>
        <w:t>You</w:t>
      </w:r>
      <w:r>
        <w:rPr>
          <w:spacing w:val="-19"/>
        </w:rPr>
        <w:t xml:space="preserve"> </w:t>
      </w:r>
      <w:r>
        <w:t>must</w:t>
      </w:r>
      <w:r>
        <w:rPr>
          <w:spacing w:val="-19"/>
        </w:rPr>
        <w:t xml:space="preserve"> </w:t>
      </w:r>
      <w:r>
        <w:t>sign</w:t>
      </w:r>
      <w:r>
        <w:rPr>
          <w:spacing w:val="-19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written</w:t>
      </w:r>
      <w:r>
        <w:rPr>
          <w:spacing w:val="-19"/>
        </w:rPr>
        <w:t xml:space="preserve"> </w:t>
      </w:r>
      <w:r>
        <w:t>examinations</w:t>
      </w:r>
      <w:r>
        <w:rPr>
          <w:spacing w:val="-19"/>
        </w:rPr>
        <w:t xml:space="preserve"> </w:t>
      </w:r>
      <w:r>
        <w:t>within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proofErr w:type="gramStart"/>
      <w:r>
        <w:t>sign</w:t>
      </w:r>
      <w:r>
        <w:rPr>
          <w:spacing w:val="-19"/>
        </w:rPr>
        <w:t xml:space="preserve"> </w:t>
      </w:r>
      <w:r>
        <w:t>up</w:t>
      </w:r>
      <w:proofErr w:type="gramEnd"/>
      <w:r>
        <w:t xml:space="preserve"> </w:t>
      </w:r>
      <w:r>
        <w:rPr>
          <w:spacing w:val="-2"/>
        </w:rPr>
        <w:t>period.</w:t>
      </w:r>
      <w:r>
        <w:rPr>
          <w:spacing w:val="-18"/>
        </w:rPr>
        <w:t xml:space="preserve"> </w:t>
      </w:r>
      <w:r>
        <w:rPr>
          <w:spacing w:val="-2"/>
        </w:rPr>
        <w:t>There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no</w:t>
      </w:r>
      <w:r>
        <w:rPr>
          <w:spacing w:val="-18"/>
        </w:rPr>
        <w:t xml:space="preserve"> </w:t>
      </w:r>
      <w:r>
        <w:rPr>
          <w:spacing w:val="-2"/>
        </w:rPr>
        <w:t>possibility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sign</w:t>
      </w:r>
      <w:r>
        <w:rPr>
          <w:spacing w:val="-18"/>
        </w:rPr>
        <w:t xml:space="preserve"> </w:t>
      </w:r>
      <w:r>
        <w:rPr>
          <w:spacing w:val="-2"/>
        </w:rPr>
        <w:t>up</w:t>
      </w:r>
      <w:r>
        <w:rPr>
          <w:spacing w:val="-18"/>
        </w:rPr>
        <w:t xml:space="preserve"> </w:t>
      </w:r>
      <w:r>
        <w:rPr>
          <w:spacing w:val="-2"/>
        </w:rPr>
        <w:t>after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last</w:t>
      </w:r>
      <w:r>
        <w:rPr>
          <w:spacing w:val="-18"/>
        </w:rPr>
        <w:t xml:space="preserve"> </w:t>
      </w:r>
      <w:r>
        <w:rPr>
          <w:spacing w:val="-2"/>
        </w:rPr>
        <w:t>date.</w:t>
      </w:r>
      <w:r>
        <w:rPr>
          <w:spacing w:val="-18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sign up</w:t>
      </w:r>
      <w:r>
        <w:rPr>
          <w:spacing w:val="-19"/>
        </w:rPr>
        <w:t xml:space="preserve"> </w:t>
      </w:r>
      <w:r>
        <w:rPr>
          <w:spacing w:val="-2"/>
        </w:rPr>
        <w:t>via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student-web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Ladok.</w:t>
      </w:r>
      <w:r>
        <w:rPr>
          <w:spacing w:val="-19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problems,</w:t>
      </w:r>
      <w:r>
        <w:rPr>
          <w:spacing w:val="-19"/>
        </w:rPr>
        <w:t xml:space="preserve"> </w:t>
      </w:r>
      <w:r>
        <w:rPr>
          <w:spacing w:val="-2"/>
        </w:rPr>
        <w:t xml:space="preserve">contact </w:t>
      </w:r>
      <w:r>
        <w:rPr>
          <w:spacing w:val="-4"/>
        </w:rPr>
        <w:t>your</w:t>
      </w:r>
      <w:r>
        <w:rPr>
          <w:spacing w:val="-16"/>
        </w:rPr>
        <w:t xml:space="preserve"> </w:t>
      </w:r>
      <w:r>
        <w:rPr>
          <w:spacing w:val="-4"/>
        </w:rPr>
        <w:t>administrator</w:t>
      </w:r>
      <w:r>
        <w:rPr>
          <w:spacing w:val="-16"/>
        </w:rPr>
        <w:t xml:space="preserve"> </w:t>
      </w:r>
      <w:r>
        <w:rPr>
          <w:spacing w:val="-4"/>
        </w:rPr>
        <w:t>before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sign</w:t>
      </w:r>
      <w:r>
        <w:rPr>
          <w:spacing w:val="-16"/>
        </w:rPr>
        <w:t xml:space="preserve"> </w:t>
      </w:r>
      <w:r>
        <w:rPr>
          <w:spacing w:val="-4"/>
        </w:rPr>
        <w:t>up</w:t>
      </w:r>
      <w:r>
        <w:rPr>
          <w:spacing w:val="-16"/>
        </w:rPr>
        <w:t xml:space="preserve"> </w:t>
      </w:r>
      <w:r>
        <w:rPr>
          <w:spacing w:val="-4"/>
        </w:rPr>
        <w:t>close</w:t>
      </w:r>
      <w:r>
        <w:rPr>
          <w:spacing w:val="-16"/>
        </w:rPr>
        <w:t xml:space="preserve"> </w:t>
      </w:r>
      <w:r>
        <w:rPr>
          <w:spacing w:val="-4"/>
        </w:rPr>
        <w:t>(find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administrator</w:t>
      </w:r>
      <w:r>
        <w:rPr>
          <w:spacing w:val="-16"/>
        </w:rPr>
        <w:t xml:space="preserve"> </w:t>
      </w:r>
      <w:r>
        <w:rPr>
          <w:spacing w:val="-4"/>
        </w:rPr>
        <w:t xml:space="preserve">of </w:t>
      </w:r>
      <w:r>
        <w:t>your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page).</w:t>
      </w:r>
    </w:p>
    <w:p w14:paraId="648FA65B" w14:textId="77777777" w:rsidR="00763347" w:rsidRDefault="00000000">
      <w:pPr>
        <w:pStyle w:val="BodyText"/>
        <w:spacing w:before="117"/>
      </w:pPr>
      <w:r>
        <w:rPr>
          <w:spacing w:val="-4"/>
        </w:rPr>
        <w:t>If</w:t>
      </w:r>
      <w:r>
        <w:rPr>
          <w:spacing w:val="-19"/>
        </w:rPr>
        <w:t xml:space="preserve"> </w:t>
      </w:r>
      <w:r>
        <w:rPr>
          <w:spacing w:val="-4"/>
        </w:rPr>
        <w:t>you</w:t>
      </w:r>
      <w:r>
        <w:rPr>
          <w:spacing w:val="-19"/>
        </w:rPr>
        <w:t xml:space="preserve"> </w:t>
      </w:r>
      <w:r>
        <w:rPr>
          <w:spacing w:val="-4"/>
        </w:rPr>
        <w:t>fail</w:t>
      </w:r>
      <w:r>
        <w:rPr>
          <w:spacing w:val="-19"/>
        </w:rPr>
        <w:t xml:space="preserve"> </w:t>
      </w:r>
      <w:r>
        <w:rPr>
          <w:spacing w:val="-4"/>
        </w:rPr>
        <w:t>an</w:t>
      </w:r>
      <w:r>
        <w:rPr>
          <w:spacing w:val="-19"/>
        </w:rPr>
        <w:t xml:space="preserve"> </w:t>
      </w:r>
      <w:r>
        <w:rPr>
          <w:spacing w:val="-4"/>
        </w:rPr>
        <w:t>examination,</w:t>
      </w:r>
      <w:r>
        <w:rPr>
          <w:spacing w:val="-19"/>
        </w:rPr>
        <w:t xml:space="preserve"> </w:t>
      </w:r>
      <w:r>
        <w:rPr>
          <w:spacing w:val="-4"/>
        </w:rPr>
        <w:t>there</w:t>
      </w:r>
      <w:r>
        <w:rPr>
          <w:spacing w:val="-19"/>
        </w:rPr>
        <w:t xml:space="preserve"> </w:t>
      </w:r>
      <w:r>
        <w:rPr>
          <w:spacing w:val="-4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possibility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signing</w:t>
      </w:r>
      <w:r>
        <w:rPr>
          <w:spacing w:val="-19"/>
        </w:rPr>
        <w:t xml:space="preserve"> </w:t>
      </w:r>
      <w:r>
        <w:rPr>
          <w:spacing w:val="-4"/>
        </w:rPr>
        <w:t>up</w:t>
      </w:r>
      <w:r>
        <w:rPr>
          <w:spacing w:val="-19"/>
        </w:rPr>
        <w:t xml:space="preserve"> </w:t>
      </w:r>
      <w:r>
        <w:rPr>
          <w:spacing w:val="-4"/>
        </w:rPr>
        <w:t>for</w:t>
      </w:r>
      <w:r>
        <w:rPr>
          <w:spacing w:val="-19"/>
        </w:rPr>
        <w:t xml:space="preserve"> </w:t>
      </w:r>
      <w:r>
        <w:rPr>
          <w:spacing w:val="-10"/>
        </w:rPr>
        <w:t>a</w:t>
      </w:r>
    </w:p>
    <w:p w14:paraId="75EDEA71" w14:textId="77777777" w:rsidR="00763347" w:rsidRDefault="00000000">
      <w:pPr>
        <w:pStyle w:val="BodyText"/>
        <w:spacing w:before="8" w:line="247" w:lineRule="auto"/>
        <w:ind w:right="1066"/>
        <w:jc w:val="both"/>
      </w:pPr>
      <w:r>
        <w:rPr>
          <w:spacing w:val="-6"/>
        </w:rPr>
        <w:t>re-examination</w:t>
      </w:r>
      <w:r>
        <w:rPr>
          <w:spacing w:val="-7"/>
        </w:rPr>
        <w:t xml:space="preserve"> </w:t>
      </w:r>
      <w:r>
        <w:rPr>
          <w:spacing w:val="-6"/>
        </w:rPr>
        <w:t>later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semester.</w:t>
      </w:r>
      <w:r>
        <w:rPr>
          <w:spacing w:val="-7"/>
        </w:rPr>
        <w:t xml:space="preserve"> </w:t>
      </w:r>
      <w:r>
        <w:rPr>
          <w:spacing w:val="-6"/>
        </w:rPr>
        <w:t>Please</w:t>
      </w:r>
      <w:r>
        <w:rPr>
          <w:spacing w:val="-7"/>
        </w:rPr>
        <w:t xml:space="preserve"> </w:t>
      </w:r>
      <w:r>
        <w:rPr>
          <w:spacing w:val="-6"/>
        </w:rPr>
        <w:t>note!</w:t>
      </w:r>
      <w:r>
        <w:rPr>
          <w:spacing w:val="-7"/>
        </w:rPr>
        <w:t xml:space="preserve"> </w:t>
      </w:r>
      <w:r>
        <w:rPr>
          <w:spacing w:val="-6"/>
        </w:rPr>
        <w:t>If</w:t>
      </w:r>
      <w:r>
        <w:rPr>
          <w:spacing w:val="-7"/>
        </w:rPr>
        <w:t xml:space="preserve"> </w:t>
      </w:r>
      <w:r>
        <w:rPr>
          <w:spacing w:val="-6"/>
        </w:rPr>
        <w:t>you</w:t>
      </w:r>
      <w:r>
        <w:rPr>
          <w:spacing w:val="-7"/>
        </w:rPr>
        <w:t xml:space="preserve"> </w:t>
      </w:r>
      <w:r>
        <w:rPr>
          <w:spacing w:val="-6"/>
        </w:rPr>
        <w:t>have</w:t>
      </w:r>
      <w:r>
        <w:rPr>
          <w:spacing w:val="-7"/>
        </w:rPr>
        <w:t xml:space="preserve"> </w:t>
      </w:r>
      <w:r>
        <w:rPr>
          <w:spacing w:val="-6"/>
        </w:rPr>
        <w:t>passed the</w:t>
      </w:r>
      <w:r>
        <w:rPr>
          <w:spacing w:val="-8"/>
        </w:rPr>
        <w:t xml:space="preserve"> </w:t>
      </w:r>
      <w:r>
        <w:rPr>
          <w:spacing w:val="-6"/>
        </w:rPr>
        <w:t>examination</w:t>
      </w:r>
      <w:r>
        <w:rPr>
          <w:spacing w:val="-8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an</w:t>
      </w:r>
      <w:r>
        <w:rPr>
          <w:spacing w:val="-8"/>
        </w:rPr>
        <w:t xml:space="preserve"> </w:t>
      </w:r>
      <w:r>
        <w:rPr>
          <w:spacing w:val="-6"/>
        </w:rPr>
        <w:t>earlier</w:t>
      </w:r>
      <w:r>
        <w:rPr>
          <w:spacing w:val="-8"/>
        </w:rPr>
        <w:t xml:space="preserve"> </w:t>
      </w:r>
      <w:r>
        <w:rPr>
          <w:spacing w:val="-6"/>
        </w:rPr>
        <w:t>attempt,</w:t>
      </w:r>
      <w:r>
        <w:rPr>
          <w:spacing w:val="-8"/>
        </w:rPr>
        <w:t xml:space="preserve"> </w:t>
      </w:r>
      <w:r>
        <w:rPr>
          <w:spacing w:val="-6"/>
        </w:rPr>
        <w:t>it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not</w:t>
      </w:r>
      <w:r>
        <w:rPr>
          <w:spacing w:val="-8"/>
        </w:rPr>
        <w:t xml:space="preserve"> </w:t>
      </w:r>
      <w:r>
        <w:rPr>
          <w:spacing w:val="-6"/>
        </w:rPr>
        <w:t>allowed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 xml:space="preserve">participate </w:t>
      </w:r>
      <w:r>
        <w:t>again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grade.</w:t>
      </w:r>
    </w:p>
    <w:p w14:paraId="4347D4C8" w14:textId="77777777" w:rsidR="00763347" w:rsidRDefault="00000000">
      <w:pPr>
        <w:spacing w:before="96"/>
        <w:ind w:left="1047"/>
        <w:jc w:val="both"/>
        <w:rPr>
          <w:i/>
          <w:sz w:val="20"/>
        </w:rPr>
      </w:pPr>
      <w:r>
        <w:rPr>
          <w:i/>
          <w:spacing w:val="-2"/>
          <w:w w:val="90"/>
          <w:sz w:val="20"/>
        </w:rPr>
        <w:t>Collect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spacing w:val="-2"/>
          <w:w w:val="90"/>
          <w:sz w:val="20"/>
        </w:rPr>
        <w:t>written</w:t>
      </w:r>
      <w:r>
        <w:rPr>
          <w:i/>
          <w:spacing w:val="-14"/>
          <w:w w:val="90"/>
          <w:sz w:val="20"/>
        </w:rPr>
        <w:t xml:space="preserve"> </w:t>
      </w:r>
      <w:proofErr w:type="gramStart"/>
      <w:r>
        <w:rPr>
          <w:i/>
          <w:spacing w:val="-4"/>
          <w:w w:val="90"/>
          <w:sz w:val="20"/>
        </w:rPr>
        <w:t>exam</w:t>
      </w:r>
      <w:proofErr w:type="gramEnd"/>
    </w:p>
    <w:p w14:paraId="35BACD81" w14:textId="77777777" w:rsidR="00763347" w:rsidRDefault="00000000">
      <w:pPr>
        <w:pStyle w:val="BodyText"/>
        <w:spacing w:before="8" w:line="247" w:lineRule="auto"/>
        <w:ind w:right="1121"/>
      </w:pPr>
      <w:r>
        <w:rPr>
          <w:spacing w:val="-6"/>
        </w:rPr>
        <w:t>Please</w:t>
      </w:r>
      <w:r>
        <w:rPr>
          <w:spacing w:val="-33"/>
        </w:rPr>
        <w:t xml:space="preserve"> </w:t>
      </w:r>
      <w:r>
        <w:rPr>
          <w:spacing w:val="-6"/>
        </w:rPr>
        <w:t>note</w:t>
      </w:r>
      <w:r>
        <w:rPr>
          <w:spacing w:val="-31"/>
        </w:rPr>
        <w:t xml:space="preserve"> </w:t>
      </w:r>
      <w:r>
        <w:rPr>
          <w:spacing w:val="-6"/>
        </w:rPr>
        <w:t>that</w:t>
      </w:r>
      <w:r>
        <w:rPr>
          <w:spacing w:val="-31"/>
        </w:rPr>
        <w:t xml:space="preserve"> </w:t>
      </w:r>
      <w:r>
        <w:rPr>
          <w:spacing w:val="-6"/>
        </w:rPr>
        <w:t>written</w:t>
      </w:r>
      <w:r>
        <w:rPr>
          <w:spacing w:val="-31"/>
        </w:rPr>
        <w:t xml:space="preserve"> </w:t>
      </w:r>
      <w:r>
        <w:rPr>
          <w:spacing w:val="-6"/>
        </w:rPr>
        <w:t>exams</w:t>
      </w:r>
      <w:r>
        <w:rPr>
          <w:spacing w:val="-31"/>
        </w:rPr>
        <w:t xml:space="preserve"> </w:t>
      </w:r>
      <w:r>
        <w:rPr>
          <w:spacing w:val="-6"/>
        </w:rPr>
        <w:t>written</w:t>
      </w:r>
      <w:r>
        <w:rPr>
          <w:spacing w:val="-31"/>
        </w:rPr>
        <w:t xml:space="preserve"> </w:t>
      </w:r>
      <w:r>
        <w:rPr>
          <w:spacing w:val="-6"/>
        </w:rPr>
        <w:t>is</w:t>
      </w:r>
      <w:r>
        <w:rPr>
          <w:spacing w:val="-31"/>
        </w:rPr>
        <w:t xml:space="preserve"> </w:t>
      </w:r>
      <w:r>
        <w:rPr>
          <w:spacing w:val="-6"/>
        </w:rPr>
        <w:t>distributed</w:t>
      </w:r>
      <w:r>
        <w:rPr>
          <w:spacing w:val="-31"/>
        </w:rPr>
        <w:t xml:space="preserve"> </w:t>
      </w:r>
      <w:r>
        <w:rPr>
          <w:spacing w:val="-6"/>
        </w:rPr>
        <w:t>digitally.</w:t>
      </w:r>
      <w:r>
        <w:rPr>
          <w:spacing w:val="-31"/>
        </w:rPr>
        <w:t xml:space="preserve"> </w:t>
      </w:r>
      <w:r>
        <w:rPr>
          <w:spacing w:val="-6"/>
        </w:rPr>
        <w:t>You</w:t>
      </w:r>
      <w:r>
        <w:rPr>
          <w:spacing w:val="-31"/>
        </w:rPr>
        <w:t xml:space="preserve"> </w:t>
      </w:r>
      <w:r>
        <w:rPr>
          <w:spacing w:val="-6"/>
        </w:rPr>
        <w:t xml:space="preserve">can </w:t>
      </w:r>
      <w:r>
        <w:rPr>
          <w:spacing w:val="-8"/>
        </w:rPr>
        <w:t>find</w:t>
      </w:r>
      <w:r>
        <w:rPr>
          <w:spacing w:val="-29"/>
        </w:rPr>
        <w:t xml:space="preserve"> </w:t>
      </w:r>
      <w:r>
        <w:rPr>
          <w:spacing w:val="-8"/>
        </w:rPr>
        <w:t>your</w:t>
      </w:r>
      <w:r>
        <w:rPr>
          <w:spacing w:val="-29"/>
        </w:rPr>
        <w:t xml:space="preserve"> </w:t>
      </w:r>
      <w:r>
        <w:rPr>
          <w:spacing w:val="-8"/>
        </w:rPr>
        <w:t>exam(s)</w:t>
      </w:r>
      <w:r>
        <w:rPr>
          <w:spacing w:val="-29"/>
        </w:rPr>
        <w:t xml:space="preserve"> </w:t>
      </w:r>
      <w:r>
        <w:rPr>
          <w:spacing w:val="-8"/>
        </w:rPr>
        <w:t>on</w:t>
      </w:r>
      <w:r>
        <w:rPr>
          <w:spacing w:val="-29"/>
        </w:rPr>
        <w:t xml:space="preserve"> </w:t>
      </w:r>
      <w:r>
        <w:rPr>
          <w:spacing w:val="-8"/>
        </w:rPr>
        <w:t>My</w:t>
      </w:r>
      <w:r>
        <w:rPr>
          <w:spacing w:val="-29"/>
        </w:rPr>
        <w:t xml:space="preserve"> </w:t>
      </w:r>
      <w:r>
        <w:rPr>
          <w:spacing w:val="-8"/>
        </w:rPr>
        <w:t>pages</w:t>
      </w:r>
      <w:r>
        <w:rPr>
          <w:spacing w:val="-29"/>
        </w:rPr>
        <w:t xml:space="preserve"> </w:t>
      </w:r>
      <w:r>
        <w:rPr>
          <w:spacing w:val="-8"/>
        </w:rPr>
        <w:t>via</w:t>
      </w:r>
      <w:r>
        <w:rPr>
          <w:spacing w:val="-29"/>
        </w:rPr>
        <w:t xml:space="preserve"> </w:t>
      </w:r>
      <w:r>
        <w:rPr>
          <w:spacing w:val="-8"/>
        </w:rPr>
        <w:t>the</w:t>
      </w:r>
      <w:r>
        <w:rPr>
          <w:spacing w:val="-29"/>
        </w:rPr>
        <w:t xml:space="preserve"> </w:t>
      </w:r>
      <w:r>
        <w:rPr>
          <w:spacing w:val="-8"/>
        </w:rPr>
        <w:t>student</w:t>
      </w:r>
      <w:r>
        <w:rPr>
          <w:spacing w:val="-29"/>
        </w:rPr>
        <w:t xml:space="preserve"> </w:t>
      </w:r>
      <w:r>
        <w:rPr>
          <w:spacing w:val="-8"/>
        </w:rPr>
        <w:t>web.</w:t>
      </w:r>
      <w:r>
        <w:rPr>
          <w:spacing w:val="-29"/>
        </w:rPr>
        <w:t xml:space="preserve"> </w:t>
      </w:r>
      <w:r>
        <w:rPr>
          <w:spacing w:val="-8"/>
        </w:rPr>
        <w:t>Contact</w:t>
      </w:r>
      <w:r>
        <w:rPr>
          <w:spacing w:val="-29"/>
        </w:rPr>
        <w:t xml:space="preserve"> </w:t>
      </w:r>
      <w:r>
        <w:rPr>
          <w:spacing w:val="-8"/>
        </w:rPr>
        <w:t>your</w:t>
      </w:r>
      <w:r>
        <w:rPr>
          <w:spacing w:val="-29"/>
        </w:rPr>
        <w:t xml:space="preserve"> </w:t>
      </w:r>
      <w:r>
        <w:rPr>
          <w:spacing w:val="-8"/>
        </w:rPr>
        <w:t xml:space="preserve">teacher </w:t>
      </w:r>
      <w:r>
        <w:rPr>
          <w:spacing w:val="-2"/>
        </w:rPr>
        <w:t>if</w:t>
      </w:r>
      <w:r>
        <w:rPr>
          <w:spacing w:val="-31"/>
        </w:rPr>
        <w:t xml:space="preserve"> </w:t>
      </w:r>
      <w:r>
        <w:rPr>
          <w:spacing w:val="-2"/>
        </w:rPr>
        <w:t>your</w:t>
      </w:r>
      <w:r>
        <w:rPr>
          <w:spacing w:val="-31"/>
        </w:rPr>
        <w:t xml:space="preserve"> </w:t>
      </w:r>
      <w:r>
        <w:rPr>
          <w:spacing w:val="-2"/>
        </w:rPr>
        <w:t>exam</w:t>
      </w:r>
      <w:r>
        <w:rPr>
          <w:spacing w:val="-31"/>
        </w:rPr>
        <w:t xml:space="preserve"> </w:t>
      </w:r>
      <w:r>
        <w:rPr>
          <w:spacing w:val="-2"/>
        </w:rPr>
        <w:t>is</w:t>
      </w:r>
      <w:r>
        <w:rPr>
          <w:spacing w:val="-31"/>
        </w:rPr>
        <w:t xml:space="preserve"> </w:t>
      </w:r>
      <w:r>
        <w:rPr>
          <w:spacing w:val="-2"/>
        </w:rPr>
        <w:t>not</w:t>
      </w:r>
      <w:r>
        <w:rPr>
          <w:spacing w:val="-31"/>
        </w:rPr>
        <w:t xml:space="preserve"> </w:t>
      </w:r>
      <w:r>
        <w:rPr>
          <w:spacing w:val="-2"/>
        </w:rPr>
        <w:t>available</w:t>
      </w:r>
      <w:r>
        <w:rPr>
          <w:spacing w:val="-31"/>
        </w:rPr>
        <w:t xml:space="preserve"> </w:t>
      </w:r>
      <w:r>
        <w:rPr>
          <w:spacing w:val="-2"/>
        </w:rPr>
        <w:t>on</w:t>
      </w:r>
      <w:r>
        <w:rPr>
          <w:spacing w:val="-31"/>
        </w:rPr>
        <w:t xml:space="preserve"> </w:t>
      </w:r>
      <w:r>
        <w:rPr>
          <w:spacing w:val="-2"/>
        </w:rPr>
        <w:t>My</w:t>
      </w:r>
      <w:r>
        <w:rPr>
          <w:spacing w:val="-31"/>
        </w:rPr>
        <w:t xml:space="preserve"> </w:t>
      </w:r>
      <w:r>
        <w:rPr>
          <w:spacing w:val="-2"/>
        </w:rPr>
        <w:t>pages.</w:t>
      </w:r>
    </w:p>
    <w:p w14:paraId="5A6AA754" w14:textId="77777777" w:rsidR="00763347" w:rsidRDefault="00000000">
      <w:pPr>
        <w:pStyle w:val="BodyText"/>
        <w:spacing w:before="224"/>
      </w:pPr>
      <w:r>
        <w:rPr>
          <w:spacing w:val="-2"/>
          <w:w w:val="105"/>
        </w:rPr>
        <w:t>Study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counselling</w:t>
      </w:r>
    </w:p>
    <w:p w14:paraId="48A216B5" w14:textId="77777777" w:rsidR="00763347" w:rsidRDefault="00000000">
      <w:pPr>
        <w:pStyle w:val="BodyText"/>
        <w:spacing w:before="7" w:line="247" w:lineRule="auto"/>
        <w:ind w:right="1276"/>
      </w:pP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counsellor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obtain</w:t>
      </w:r>
      <w:r>
        <w:rPr>
          <w:spacing w:val="-14"/>
        </w:rPr>
        <w:t xml:space="preserve"> </w:t>
      </w:r>
      <w:proofErr w:type="spellStart"/>
      <w:r>
        <w:t>individualised</w:t>
      </w:r>
      <w:proofErr w:type="spellEnd"/>
      <w:r>
        <w:rPr>
          <w:spacing w:val="-14"/>
        </w:rPr>
        <w:t xml:space="preserve"> </w:t>
      </w:r>
      <w:r>
        <w:t xml:space="preserve">assistance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career</w:t>
      </w:r>
      <w:r>
        <w:rPr>
          <w:spacing w:val="-19"/>
        </w:rPr>
        <w:t xml:space="preserve"> </w:t>
      </w:r>
      <w:r>
        <w:rPr>
          <w:spacing w:val="-2"/>
        </w:rPr>
        <w:t>guidance,</w:t>
      </w:r>
      <w:r>
        <w:rPr>
          <w:spacing w:val="-19"/>
        </w:rPr>
        <w:t xml:space="preserve"> </w:t>
      </w:r>
      <w:r>
        <w:rPr>
          <w:spacing w:val="-2"/>
        </w:rPr>
        <w:t>planning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studies,</w:t>
      </w:r>
      <w:r>
        <w:rPr>
          <w:spacing w:val="-19"/>
        </w:rPr>
        <w:t xml:space="preserve"> </w:t>
      </w:r>
      <w:r>
        <w:rPr>
          <w:spacing w:val="-2"/>
        </w:rPr>
        <w:t>approved</w:t>
      </w:r>
      <w:r>
        <w:rPr>
          <w:spacing w:val="-19"/>
        </w:rPr>
        <w:t xml:space="preserve"> </w:t>
      </w:r>
      <w:r>
        <w:rPr>
          <w:spacing w:val="-2"/>
        </w:rPr>
        <w:t>leave</w:t>
      </w:r>
      <w:r>
        <w:rPr>
          <w:spacing w:val="-19"/>
        </w:rPr>
        <w:t xml:space="preserve"> </w:t>
      </w:r>
      <w:r>
        <w:rPr>
          <w:spacing w:val="-2"/>
        </w:rPr>
        <w:t xml:space="preserve">from </w:t>
      </w:r>
      <w:r>
        <w:rPr>
          <w:spacing w:val="-4"/>
        </w:rPr>
        <w:t>studies,</w:t>
      </w:r>
      <w:r>
        <w:rPr>
          <w:spacing w:val="-12"/>
        </w:rPr>
        <w:t xml:space="preserve"> </w:t>
      </w:r>
      <w:r>
        <w:rPr>
          <w:spacing w:val="-4"/>
        </w:rPr>
        <w:t>cancellation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studies</w:t>
      </w:r>
      <w:r>
        <w:rPr>
          <w:spacing w:val="-12"/>
        </w:rPr>
        <w:t xml:space="preserve"> </w:t>
      </w:r>
      <w:commentRangeStart w:id="32"/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changing</w:t>
      </w:r>
      <w:r>
        <w:rPr>
          <w:spacing w:val="-12"/>
        </w:rPr>
        <w:t xml:space="preserve"> </w:t>
      </w:r>
      <w:r>
        <w:rPr>
          <w:spacing w:val="-4"/>
        </w:rPr>
        <w:t>programmes</w:t>
      </w:r>
      <w:commentRangeEnd w:id="32"/>
      <w:r w:rsidR="0019716F">
        <w:rPr>
          <w:rStyle w:val="CommentReference"/>
        </w:rPr>
        <w:commentReference w:id="32"/>
      </w:r>
      <w:r>
        <w:rPr>
          <w:spacing w:val="-4"/>
        </w:rPr>
        <w:t>.</w:t>
      </w:r>
      <w:r>
        <w:rPr>
          <w:spacing w:val="-12"/>
        </w:rPr>
        <w:t xml:space="preserve"> </w:t>
      </w:r>
      <w:r>
        <w:rPr>
          <w:spacing w:val="-4"/>
        </w:rPr>
        <w:t>We</w:t>
      </w:r>
      <w:r>
        <w:rPr>
          <w:spacing w:val="-12"/>
        </w:rPr>
        <w:t xml:space="preserve"> </w:t>
      </w:r>
      <w:r>
        <w:rPr>
          <w:spacing w:val="-4"/>
        </w:rPr>
        <w:t xml:space="preserve">have </w:t>
      </w:r>
      <w:r>
        <w:rPr>
          <w:spacing w:val="-2"/>
        </w:rPr>
        <w:t>two</w:t>
      </w:r>
      <w:r>
        <w:rPr>
          <w:spacing w:val="-19"/>
        </w:rPr>
        <w:t xml:space="preserve"> </w:t>
      </w:r>
      <w:r>
        <w:rPr>
          <w:spacing w:val="-2"/>
        </w:rPr>
        <w:t>study</w:t>
      </w:r>
      <w:r>
        <w:rPr>
          <w:spacing w:val="-19"/>
        </w:rPr>
        <w:t xml:space="preserve"> </w:t>
      </w:r>
      <w:r>
        <w:rPr>
          <w:spacing w:val="-2"/>
        </w:rPr>
        <w:t>counsellors</w:t>
      </w:r>
      <w:r>
        <w:rPr>
          <w:spacing w:val="-19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Faculty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Technology,</w:t>
      </w:r>
      <w:r>
        <w:rPr>
          <w:spacing w:val="-19"/>
        </w:rPr>
        <w:t xml:space="preserve"> </w:t>
      </w:r>
      <w:r>
        <w:rPr>
          <w:spacing w:val="-2"/>
        </w:rPr>
        <w:t>specialized</w:t>
      </w:r>
      <w:r>
        <w:rPr>
          <w:spacing w:val="-19"/>
        </w:rPr>
        <w:t xml:space="preserve"> </w:t>
      </w:r>
      <w:r>
        <w:rPr>
          <w:spacing w:val="-2"/>
        </w:rPr>
        <w:t xml:space="preserve">in </w:t>
      </w:r>
      <w:r>
        <w:t>different</w:t>
      </w:r>
      <w:r>
        <w:rPr>
          <w:spacing w:val="-16"/>
        </w:rPr>
        <w:t xml:space="preserve"> </w:t>
      </w:r>
      <w:r>
        <w:t>programmes/study</w:t>
      </w:r>
      <w:r>
        <w:rPr>
          <w:spacing w:val="-16"/>
        </w:rPr>
        <w:t xml:space="preserve"> </w:t>
      </w:r>
      <w:r>
        <w:t>areas.</w:t>
      </w:r>
    </w:p>
    <w:p w14:paraId="0D4E0BC1" w14:textId="77777777" w:rsidR="00763347" w:rsidRDefault="00000000">
      <w:pPr>
        <w:pStyle w:val="BodyText"/>
        <w:spacing w:before="118"/>
      </w:pPr>
      <w:r>
        <w:rPr>
          <w:spacing w:val="-4"/>
        </w:rPr>
        <w:t>You</w:t>
      </w:r>
      <w:r>
        <w:rPr>
          <w:spacing w:val="-16"/>
        </w:rPr>
        <w:t xml:space="preserve"> </w:t>
      </w:r>
      <w:r>
        <w:rPr>
          <w:spacing w:val="-4"/>
        </w:rPr>
        <w:t>can</w:t>
      </w:r>
      <w:r>
        <w:rPr>
          <w:spacing w:val="-16"/>
        </w:rPr>
        <w:t xml:space="preserve"> </w:t>
      </w:r>
      <w:r>
        <w:rPr>
          <w:spacing w:val="-4"/>
        </w:rPr>
        <w:t>find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contact</w:t>
      </w:r>
      <w:r>
        <w:rPr>
          <w:spacing w:val="-16"/>
        </w:rPr>
        <w:t xml:space="preserve"> </w:t>
      </w:r>
      <w:r>
        <w:rPr>
          <w:spacing w:val="-4"/>
        </w:rPr>
        <w:t>details</w:t>
      </w:r>
      <w:r>
        <w:rPr>
          <w:spacing w:val="-16"/>
        </w:rPr>
        <w:t xml:space="preserve"> </w:t>
      </w:r>
      <w:r>
        <w:rPr>
          <w:spacing w:val="-4"/>
        </w:rPr>
        <w:t>under</w:t>
      </w:r>
      <w:r>
        <w:rPr>
          <w:spacing w:val="-16"/>
        </w:rPr>
        <w:t xml:space="preserve"> </w:t>
      </w:r>
      <w:r>
        <w:rPr>
          <w:spacing w:val="-4"/>
        </w:rPr>
        <w:t>“Contacts”.</w:t>
      </w:r>
    </w:p>
    <w:p w14:paraId="0625911B" w14:textId="77777777" w:rsidR="00763347" w:rsidRDefault="00000000">
      <w:pPr>
        <w:pStyle w:val="BodyText"/>
        <w:spacing w:before="229"/>
      </w:pPr>
      <w:r>
        <w:rPr>
          <w:spacing w:val="-4"/>
        </w:rPr>
        <w:t>Career</w:t>
      </w:r>
      <w:r>
        <w:rPr>
          <w:spacing w:val="-24"/>
        </w:rPr>
        <w:t xml:space="preserve"> </w:t>
      </w:r>
      <w:r>
        <w:rPr>
          <w:spacing w:val="-4"/>
        </w:rPr>
        <w:t>Center</w:t>
      </w:r>
      <w:r>
        <w:rPr>
          <w:spacing w:val="-24"/>
        </w:rPr>
        <w:t xml:space="preserve"> </w:t>
      </w:r>
      <w:r>
        <w:rPr>
          <w:spacing w:val="-4"/>
        </w:rPr>
        <w:t>at</w:t>
      </w:r>
      <w:r>
        <w:rPr>
          <w:spacing w:val="-24"/>
        </w:rPr>
        <w:t xml:space="preserve"> </w:t>
      </w:r>
      <w:r>
        <w:rPr>
          <w:spacing w:val="-4"/>
        </w:rPr>
        <w:t>Lnu.se</w:t>
      </w:r>
    </w:p>
    <w:p w14:paraId="6A3C6FCE" w14:textId="77777777" w:rsidR="00763347" w:rsidRDefault="00000000">
      <w:pPr>
        <w:pStyle w:val="BodyText"/>
        <w:spacing w:before="8" w:line="247" w:lineRule="auto"/>
        <w:ind w:right="1042"/>
      </w:pP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our</w:t>
      </w:r>
      <w:r>
        <w:rPr>
          <w:spacing w:val="-13"/>
        </w:rPr>
        <w:t xml:space="preserve"> </w:t>
      </w:r>
      <w:r>
        <w:rPr>
          <w:spacing w:val="-2"/>
        </w:rPr>
        <w:t>Career</w:t>
      </w:r>
      <w:r>
        <w:rPr>
          <w:spacing w:val="-13"/>
        </w:rPr>
        <w:t xml:space="preserve"> </w:t>
      </w:r>
      <w:r>
        <w:rPr>
          <w:spacing w:val="-2"/>
        </w:rPr>
        <w:t>Center,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find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Lnu.se,</w:t>
      </w:r>
      <w:r>
        <w:rPr>
          <w:spacing w:val="-13"/>
        </w:rPr>
        <w:t xml:space="preserve"> </w:t>
      </w:r>
      <w:r>
        <w:rPr>
          <w:spacing w:val="-2"/>
        </w:rPr>
        <w:t>possibilities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information</w:t>
      </w:r>
      <w:r>
        <w:rPr>
          <w:spacing w:val="-17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gathered.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look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see</w:t>
      </w:r>
      <w:r>
        <w:rPr>
          <w:spacing w:val="-17"/>
        </w:rPr>
        <w:t xml:space="preserve"> </w:t>
      </w:r>
      <w:r>
        <w:rPr>
          <w:spacing w:val="-4"/>
        </w:rPr>
        <w:t>what</w:t>
      </w:r>
      <w:r>
        <w:rPr>
          <w:spacing w:val="-17"/>
        </w:rPr>
        <w:t xml:space="preserve"> </w:t>
      </w:r>
      <w:r>
        <w:rPr>
          <w:spacing w:val="-4"/>
        </w:rPr>
        <w:t>there</w:t>
      </w:r>
      <w:r>
        <w:rPr>
          <w:spacing w:val="-17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do!</w:t>
      </w:r>
      <w:r>
        <w:rPr>
          <w:spacing w:val="-17"/>
        </w:rPr>
        <w:t xml:space="preserve"> </w:t>
      </w:r>
      <w:r>
        <w:rPr>
          <w:spacing w:val="-4"/>
        </w:rPr>
        <w:t xml:space="preserve">Apply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mentorship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before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mid</w:t>
      </w:r>
      <w:r>
        <w:rPr>
          <w:spacing w:val="-12"/>
        </w:rPr>
        <w:t xml:space="preserve"> </w:t>
      </w:r>
      <w:r>
        <w:rPr>
          <w:spacing w:val="-2"/>
        </w:rPr>
        <w:t>September</w:t>
      </w:r>
      <w:proofErr w:type="spellEnd"/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find</w:t>
      </w:r>
      <w:r>
        <w:rPr>
          <w:spacing w:val="-12"/>
        </w:rPr>
        <w:t xml:space="preserve"> </w:t>
      </w:r>
      <w:r>
        <w:rPr>
          <w:spacing w:val="-2"/>
        </w:rPr>
        <w:t>the career</w:t>
      </w:r>
      <w:r>
        <w:rPr>
          <w:spacing w:val="-15"/>
        </w:rPr>
        <w:t xml:space="preserve"> </w:t>
      </w:r>
      <w:r>
        <w:rPr>
          <w:spacing w:val="-2"/>
        </w:rPr>
        <w:t>counsellors,</w:t>
      </w:r>
      <w:r>
        <w:rPr>
          <w:spacing w:val="-15"/>
        </w:rPr>
        <w:t xml:space="preserve"> </w:t>
      </w:r>
      <w:r>
        <w:rPr>
          <w:spacing w:val="-2"/>
        </w:rPr>
        <w:t>link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job</w:t>
      </w:r>
      <w:r>
        <w:rPr>
          <w:spacing w:val="-15"/>
        </w:rPr>
        <w:t xml:space="preserve"> </w:t>
      </w:r>
      <w:r>
        <w:rPr>
          <w:spacing w:val="-2"/>
        </w:rPr>
        <w:t>portal</w:t>
      </w:r>
      <w:r>
        <w:rPr>
          <w:spacing w:val="-15"/>
        </w:rPr>
        <w:t xml:space="preserve"> </w:t>
      </w:r>
      <w:r>
        <w:rPr>
          <w:spacing w:val="-2"/>
        </w:rPr>
        <w:t>etc.</w:t>
      </w:r>
      <w:r>
        <w:rPr>
          <w:spacing w:val="-15"/>
        </w:rPr>
        <w:t xml:space="preserve"> </w:t>
      </w:r>
      <w:hyperlink r:id="rId26">
        <w:r>
          <w:rPr>
            <w:color w:val="006580"/>
            <w:spacing w:val="-2"/>
            <w:u w:val="single" w:color="006580"/>
          </w:rPr>
          <w:t>Career</w:t>
        </w:r>
        <w:r>
          <w:rPr>
            <w:color w:val="006580"/>
            <w:spacing w:val="-15"/>
            <w:u w:val="single" w:color="006580"/>
          </w:rPr>
          <w:t xml:space="preserve"> </w:t>
        </w:r>
        <w:r>
          <w:rPr>
            <w:color w:val="006580"/>
            <w:spacing w:val="-2"/>
            <w:u w:val="single" w:color="006580"/>
          </w:rPr>
          <w:t>Center</w:t>
        </w:r>
      </w:hyperlink>
    </w:p>
    <w:p w14:paraId="2B9A181D" w14:textId="77777777" w:rsidR="00763347" w:rsidRDefault="00000000">
      <w:pPr>
        <w:pStyle w:val="BodyText"/>
        <w:spacing w:before="225"/>
      </w:pPr>
      <w:r>
        <w:rPr>
          <w:spacing w:val="-2"/>
        </w:rPr>
        <w:t>Career</w:t>
      </w:r>
      <w:r>
        <w:rPr>
          <w:spacing w:val="-23"/>
        </w:rPr>
        <w:t xml:space="preserve"> </w:t>
      </w:r>
      <w:r>
        <w:rPr>
          <w:spacing w:val="-2"/>
        </w:rPr>
        <w:t>Guidance</w:t>
      </w:r>
      <w:r>
        <w:rPr>
          <w:spacing w:val="-23"/>
        </w:rPr>
        <w:t xml:space="preserve"> </w:t>
      </w:r>
      <w:r>
        <w:rPr>
          <w:spacing w:val="-2"/>
        </w:rPr>
        <w:t>–</w:t>
      </w:r>
      <w:r>
        <w:rPr>
          <w:spacing w:val="-23"/>
        </w:rPr>
        <w:t xml:space="preserve"> </w:t>
      </w:r>
      <w:r>
        <w:rPr>
          <w:spacing w:val="-2"/>
        </w:rPr>
        <w:t>LNU</w:t>
      </w:r>
      <w:r>
        <w:rPr>
          <w:spacing w:val="-23"/>
        </w:rPr>
        <w:t xml:space="preserve"> </w:t>
      </w:r>
      <w:r>
        <w:rPr>
          <w:spacing w:val="-2"/>
        </w:rPr>
        <w:t>career</w:t>
      </w:r>
      <w:r>
        <w:rPr>
          <w:spacing w:val="-23"/>
        </w:rPr>
        <w:t xml:space="preserve"> </w:t>
      </w:r>
      <w:r>
        <w:rPr>
          <w:spacing w:val="-2"/>
        </w:rPr>
        <w:t>counselling</w:t>
      </w:r>
      <w:r>
        <w:rPr>
          <w:spacing w:val="-23"/>
        </w:rPr>
        <w:t xml:space="preserve"> </w:t>
      </w:r>
      <w:r>
        <w:rPr>
          <w:spacing w:val="-2"/>
        </w:rPr>
        <w:t>Service</w:t>
      </w:r>
    </w:p>
    <w:p w14:paraId="519BE80D" w14:textId="77777777" w:rsidR="00763347" w:rsidRDefault="00000000">
      <w:pPr>
        <w:pStyle w:val="BodyText"/>
        <w:spacing w:before="7" w:line="247" w:lineRule="auto"/>
        <w:ind w:right="1121"/>
      </w:pP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Career</w:t>
      </w:r>
      <w:r>
        <w:rPr>
          <w:spacing w:val="-18"/>
        </w:rPr>
        <w:t xml:space="preserve"> </w:t>
      </w:r>
      <w:r>
        <w:rPr>
          <w:spacing w:val="-4"/>
        </w:rPr>
        <w:t>Counselling</w:t>
      </w:r>
      <w:r>
        <w:rPr>
          <w:spacing w:val="-18"/>
        </w:rPr>
        <w:t xml:space="preserve"> </w:t>
      </w:r>
      <w:r>
        <w:rPr>
          <w:spacing w:val="-4"/>
        </w:rPr>
        <w:t>Service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Linnaeus</w:t>
      </w:r>
      <w:r>
        <w:rPr>
          <w:spacing w:val="-18"/>
        </w:rPr>
        <w:t xml:space="preserve"> </w:t>
      </w:r>
      <w:r>
        <w:rPr>
          <w:spacing w:val="-4"/>
        </w:rPr>
        <w:t>University</w:t>
      </w:r>
      <w:r>
        <w:rPr>
          <w:spacing w:val="-18"/>
        </w:rPr>
        <w:t xml:space="preserve"> </w:t>
      </w:r>
      <w:r>
        <w:rPr>
          <w:spacing w:val="-4"/>
        </w:rPr>
        <w:t>supports</w:t>
      </w:r>
      <w:r>
        <w:rPr>
          <w:spacing w:val="-18"/>
        </w:rPr>
        <w:t xml:space="preserve"> </w:t>
      </w:r>
      <w:r>
        <w:rPr>
          <w:spacing w:val="-4"/>
        </w:rPr>
        <w:t xml:space="preserve">you </w:t>
      </w:r>
      <w:r>
        <w:rPr>
          <w:spacing w:val="-6"/>
        </w:rPr>
        <w:t>when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are</w:t>
      </w:r>
      <w:r>
        <w:rPr>
          <w:spacing w:val="-16"/>
        </w:rPr>
        <w:t xml:space="preserve"> </w:t>
      </w:r>
      <w:r>
        <w:rPr>
          <w:spacing w:val="-6"/>
        </w:rPr>
        <w:t>thinking</w:t>
      </w:r>
      <w:r>
        <w:rPr>
          <w:spacing w:val="-16"/>
        </w:rPr>
        <w:t xml:space="preserve"> </w:t>
      </w:r>
      <w:r>
        <w:rPr>
          <w:spacing w:val="-6"/>
        </w:rPr>
        <w:t>about</w:t>
      </w:r>
      <w:r>
        <w:rPr>
          <w:spacing w:val="-16"/>
        </w:rPr>
        <w:t xml:space="preserve"> </w:t>
      </w:r>
      <w:r>
        <w:rPr>
          <w:spacing w:val="-6"/>
        </w:rPr>
        <w:t>how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6"/>
        </w:rPr>
        <w:t xml:space="preserve"> </w:t>
      </w:r>
      <w:r>
        <w:rPr>
          <w:spacing w:val="-6"/>
        </w:rPr>
        <w:t>education,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6"/>
        </w:rPr>
        <w:t xml:space="preserve"> </w:t>
      </w:r>
      <w:r>
        <w:rPr>
          <w:spacing w:val="-6"/>
        </w:rPr>
        <w:t xml:space="preserve">experiences, </w:t>
      </w:r>
      <w:r>
        <w:rPr>
          <w:spacing w:val="-4"/>
        </w:rPr>
        <w:t>work</w:t>
      </w:r>
      <w:r>
        <w:rPr>
          <w:spacing w:val="-21"/>
        </w:rPr>
        <w:t xml:space="preserve"> </w:t>
      </w:r>
      <w:r>
        <w:rPr>
          <w:spacing w:val="-4"/>
        </w:rPr>
        <w:t>experience,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personal</w:t>
      </w:r>
      <w:r>
        <w:rPr>
          <w:spacing w:val="-21"/>
        </w:rPr>
        <w:t xml:space="preserve"> </w:t>
      </w:r>
      <w:r>
        <w:rPr>
          <w:spacing w:val="-4"/>
        </w:rPr>
        <w:t>qualifications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summarised</w:t>
      </w:r>
      <w:proofErr w:type="spellEnd"/>
      <w:r>
        <w:rPr>
          <w:spacing w:val="-4"/>
        </w:rPr>
        <w:t xml:space="preserve"> </w:t>
      </w:r>
      <w:r>
        <w:rPr>
          <w:spacing w:val="-6"/>
        </w:rPr>
        <w:t>and</w:t>
      </w:r>
      <w:r>
        <w:rPr>
          <w:spacing w:val="-19"/>
        </w:rPr>
        <w:t xml:space="preserve"> </w:t>
      </w:r>
      <w:r>
        <w:rPr>
          <w:spacing w:val="-6"/>
        </w:rPr>
        <w:t>become</w:t>
      </w:r>
      <w:r>
        <w:rPr>
          <w:spacing w:val="-19"/>
        </w:rPr>
        <w:t xml:space="preserve"> </w:t>
      </w:r>
      <w:r>
        <w:rPr>
          <w:spacing w:val="-6"/>
        </w:rPr>
        <w:t>a</w:t>
      </w:r>
      <w:r>
        <w:rPr>
          <w:spacing w:val="-19"/>
        </w:rPr>
        <w:t xml:space="preserve"> </w:t>
      </w:r>
      <w:r>
        <w:rPr>
          <w:spacing w:val="-6"/>
        </w:rPr>
        <w:t>powerful</w:t>
      </w:r>
      <w:r>
        <w:rPr>
          <w:spacing w:val="-19"/>
        </w:rPr>
        <w:t xml:space="preserve"> </w:t>
      </w:r>
      <w:r>
        <w:rPr>
          <w:spacing w:val="-6"/>
        </w:rPr>
        <w:t>CV</w:t>
      </w:r>
      <w:r>
        <w:rPr>
          <w:spacing w:val="-19"/>
        </w:rPr>
        <w:t xml:space="preserve"> </w:t>
      </w:r>
      <w:r>
        <w:rPr>
          <w:spacing w:val="-6"/>
        </w:rPr>
        <w:t>with</w:t>
      </w:r>
      <w:r>
        <w:rPr>
          <w:spacing w:val="-19"/>
        </w:rPr>
        <w:t xml:space="preserve"> </w:t>
      </w:r>
      <w:r>
        <w:rPr>
          <w:spacing w:val="-6"/>
        </w:rPr>
        <w:t>a</w:t>
      </w:r>
      <w:r>
        <w:rPr>
          <w:spacing w:val="-19"/>
        </w:rPr>
        <w:t xml:space="preserve"> </w:t>
      </w:r>
      <w:r>
        <w:rPr>
          <w:spacing w:val="-6"/>
        </w:rPr>
        <w:t>job</w:t>
      </w:r>
      <w:r>
        <w:rPr>
          <w:spacing w:val="-19"/>
        </w:rPr>
        <w:t xml:space="preserve"> </w:t>
      </w:r>
      <w:r>
        <w:rPr>
          <w:spacing w:val="-6"/>
        </w:rPr>
        <w:t>application.</w:t>
      </w:r>
      <w:r>
        <w:rPr>
          <w:spacing w:val="-19"/>
        </w:rPr>
        <w:t xml:space="preserve"> </w:t>
      </w:r>
      <w:r>
        <w:rPr>
          <w:spacing w:val="-6"/>
        </w:rPr>
        <w:t>Contact:</w:t>
      </w:r>
      <w:r>
        <w:rPr>
          <w:spacing w:val="-19"/>
        </w:rPr>
        <w:t xml:space="preserve"> </w:t>
      </w:r>
      <w:proofErr w:type="spellStart"/>
      <w:r>
        <w:rPr>
          <w:color w:val="006580"/>
          <w:spacing w:val="-6"/>
          <w:u w:val="single" w:color="006580"/>
        </w:rPr>
        <w:t>karriar</w:t>
      </w:r>
      <w:proofErr w:type="spellEnd"/>
      <w:r>
        <w:rPr>
          <w:color w:val="006580"/>
          <w:spacing w:val="-6"/>
          <w:u w:val="single" w:color="006580"/>
        </w:rPr>
        <w:t>@</w:t>
      </w:r>
      <w:r>
        <w:rPr>
          <w:color w:val="006580"/>
          <w:spacing w:val="-6"/>
        </w:rPr>
        <w:t xml:space="preserve"> </w:t>
      </w:r>
      <w:r>
        <w:rPr>
          <w:color w:val="006580"/>
          <w:spacing w:val="-2"/>
          <w:u w:val="single" w:color="006580"/>
        </w:rPr>
        <w:t>lnu.se</w:t>
      </w:r>
    </w:p>
    <w:p w14:paraId="65221A8E" w14:textId="77777777" w:rsidR="00763347" w:rsidRDefault="00000000">
      <w:pPr>
        <w:pStyle w:val="BodyText"/>
        <w:spacing w:before="118" w:line="247" w:lineRule="auto"/>
        <w:ind w:right="1387"/>
      </w:pPr>
      <w:r>
        <w:t>If</w:t>
      </w:r>
      <w:r>
        <w:rPr>
          <w:spacing w:val="-17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general</w:t>
      </w:r>
      <w:r>
        <w:rPr>
          <w:spacing w:val="-17"/>
        </w:rPr>
        <w:t xml:space="preserve"> </w:t>
      </w:r>
      <w:r>
        <w:t>questions</w:t>
      </w:r>
      <w:r>
        <w:rPr>
          <w:spacing w:val="-17"/>
        </w:rPr>
        <w:t xml:space="preserve"> </w:t>
      </w:r>
      <w:r>
        <w:t>regarding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stay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studies</w:t>
      </w:r>
      <w:r>
        <w:rPr>
          <w:spacing w:val="-17"/>
        </w:rPr>
        <w:t xml:space="preserve"> </w:t>
      </w:r>
      <w:r>
        <w:t xml:space="preserve">at </w:t>
      </w:r>
      <w:r>
        <w:rPr>
          <w:spacing w:val="-2"/>
        </w:rPr>
        <w:t>Linnaeus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University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contact</w:t>
      </w:r>
      <w:r>
        <w:rPr>
          <w:spacing w:val="-19"/>
        </w:rPr>
        <w:t xml:space="preserve"> </w:t>
      </w:r>
      <w:r>
        <w:rPr>
          <w:spacing w:val="-2"/>
        </w:rPr>
        <w:t>Emma</w:t>
      </w:r>
      <w:r>
        <w:rPr>
          <w:spacing w:val="-19"/>
        </w:rPr>
        <w:t xml:space="preserve"> </w:t>
      </w:r>
      <w:r>
        <w:rPr>
          <w:spacing w:val="-2"/>
        </w:rPr>
        <w:t>Krig</w:t>
      </w:r>
      <w:r>
        <w:rPr>
          <w:spacing w:val="-19"/>
        </w:rPr>
        <w:t xml:space="preserve"> </w:t>
      </w:r>
      <w:r>
        <w:rPr>
          <w:spacing w:val="-2"/>
        </w:rPr>
        <w:t>(you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find</w:t>
      </w:r>
      <w:r>
        <w:rPr>
          <w:spacing w:val="-19"/>
        </w:rPr>
        <w:t xml:space="preserve"> </w:t>
      </w:r>
      <w:r>
        <w:rPr>
          <w:spacing w:val="-2"/>
        </w:rPr>
        <w:t xml:space="preserve">the </w:t>
      </w:r>
      <w:r>
        <w:t>contact</w:t>
      </w:r>
      <w:r>
        <w:rPr>
          <w:spacing w:val="-4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“Contacts”).</w:t>
      </w:r>
    </w:p>
    <w:p w14:paraId="68619FA3" w14:textId="77777777" w:rsidR="00763347" w:rsidRDefault="00763347">
      <w:pPr>
        <w:spacing w:line="247" w:lineRule="auto"/>
        <w:sectPr w:rsidR="00763347">
          <w:pgSz w:w="8400" w:h="11910"/>
          <w:pgMar w:top="1100" w:right="200" w:bottom="500" w:left="200" w:header="0" w:footer="300" w:gutter="0"/>
          <w:cols w:space="720"/>
        </w:sectPr>
      </w:pPr>
    </w:p>
    <w:p w14:paraId="04361931" w14:textId="77777777" w:rsidR="00763347" w:rsidRDefault="00000000">
      <w:pPr>
        <w:pStyle w:val="BodyText"/>
        <w:spacing w:before="87"/>
      </w:pPr>
      <w:bookmarkStart w:id="33" w:name="Cooperation_with_companies"/>
      <w:bookmarkStart w:id="34" w:name="MyCareer_–_Career_portal"/>
      <w:bookmarkStart w:id="35" w:name="Learning_support_for_your_studies"/>
      <w:bookmarkStart w:id="36" w:name="Student_Welfare_Office"/>
      <w:bookmarkStart w:id="37" w:name="_bookmark3"/>
      <w:bookmarkEnd w:id="33"/>
      <w:bookmarkEnd w:id="34"/>
      <w:bookmarkEnd w:id="35"/>
      <w:bookmarkEnd w:id="36"/>
      <w:bookmarkEnd w:id="37"/>
      <w:r>
        <w:rPr>
          <w:spacing w:val="-4"/>
        </w:rPr>
        <w:lastRenderedPageBreak/>
        <w:t>Cooperation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rPr>
          <w:spacing w:val="-4"/>
        </w:rPr>
        <w:t>companies</w:t>
      </w:r>
    </w:p>
    <w:p w14:paraId="2A7132A3" w14:textId="77777777" w:rsidR="00763347" w:rsidRDefault="00000000">
      <w:pPr>
        <w:pStyle w:val="BodyText"/>
        <w:spacing w:before="8" w:line="247" w:lineRule="auto"/>
        <w:ind w:right="1121"/>
      </w:pPr>
      <w:r>
        <w:rPr>
          <w:spacing w:val="-4"/>
        </w:rPr>
        <w:t>We</w:t>
      </w:r>
      <w:r>
        <w:rPr>
          <w:spacing w:val="-18"/>
        </w:rPr>
        <w:t xml:space="preserve"> </w:t>
      </w:r>
      <w:r>
        <w:rPr>
          <w:spacing w:val="-4"/>
        </w:rPr>
        <w:t>organize</w:t>
      </w:r>
      <w:r>
        <w:rPr>
          <w:spacing w:val="-18"/>
        </w:rPr>
        <w:t xml:space="preserve"> </w:t>
      </w:r>
      <w:r>
        <w:rPr>
          <w:spacing w:val="-4"/>
        </w:rPr>
        <w:t>different</w:t>
      </w:r>
      <w:r>
        <w:rPr>
          <w:spacing w:val="-18"/>
        </w:rPr>
        <w:t xml:space="preserve"> </w:t>
      </w:r>
      <w:r>
        <w:rPr>
          <w:spacing w:val="-4"/>
        </w:rPr>
        <w:t>career</w:t>
      </w:r>
      <w:r>
        <w:rPr>
          <w:spacing w:val="-18"/>
        </w:rPr>
        <w:t xml:space="preserve"> </w:t>
      </w:r>
      <w:r>
        <w:rPr>
          <w:spacing w:val="-4"/>
        </w:rPr>
        <w:t>activities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events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make</w:t>
      </w:r>
      <w:r>
        <w:rPr>
          <w:spacing w:val="-18"/>
        </w:rPr>
        <w:t xml:space="preserve"> </w:t>
      </w:r>
      <w:r>
        <w:rPr>
          <w:spacing w:val="-4"/>
        </w:rPr>
        <w:t xml:space="preserve">students </w:t>
      </w:r>
      <w:r>
        <w:rPr>
          <w:spacing w:val="-2"/>
        </w:rPr>
        <w:t>meet</w:t>
      </w:r>
      <w:r>
        <w:rPr>
          <w:spacing w:val="-18"/>
        </w:rPr>
        <w:t xml:space="preserve"> </w:t>
      </w:r>
      <w:r>
        <w:rPr>
          <w:spacing w:val="-2"/>
        </w:rPr>
        <w:t>companies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2"/>
        </w:rPr>
        <w:t>.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several</w:t>
      </w:r>
      <w:r>
        <w:rPr>
          <w:spacing w:val="-18"/>
        </w:rPr>
        <w:t xml:space="preserve"> </w:t>
      </w:r>
      <w:r>
        <w:rPr>
          <w:spacing w:val="-2"/>
        </w:rPr>
        <w:t>courses</w:t>
      </w:r>
      <w:r>
        <w:rPr>
          <w:spacing w:val="-18"/>
        </w:rPr>
        <w:t xml:space="preserve"> </w:t>
      </w:r>
      <w:r>
        <w:rPr>
          <w:spacing w:val="-2"/>
        </w:rPr>
        <w:t>students</w:t>
      </w:r>
      <w:r>
        <w:rPr>
          <w:spacing w:val="-18"/>
        </w:rPr>
        <w:t xml:space="preserve"> </w:t>
      </w:r>
      <w:r>
        <w:rPr>
          <w:spacing w:val="-2"/>
        </w:rPr>
        <w:t xml:space="preserve">are </w:t>
      </w:r>
      <w:r>
        <w:t>expected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learn</w:t>
      </w:r>
      <w:r>
        <w:rPr>
          <w:spacing w:val="-18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surrounding</w:t>
      </w:r>
      <w:r>
        <w:rPr>
          <w:spacing w:val="-18"/>
        </w:rPr>
        <w:t xml:space="preserve"> </w:t>
      </w:r>
      <w:r>
        <w:t>society</w:t>
      </w:r>
      <w:r>
        <w:rPr>
          <w:spacing w:val="-18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having contacts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local</w:t>
      </w:r>
      <w:r>
        <w:rPr>
          <w:spacing w:val="-19"/>
        </w:rPr>
        <w:t xml:space="preserve"> </w:t>
      </w:r>
      <w:r>
        <w:t>companies.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common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make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 xml:space="preserve">example </w:t>
      </w:r>
      <w:r>
        <w:rPr>
          <w:spacing w:val="-4"/>
        </w:rPr>
        <w:t>degree</w:t>
      </w:r>
      <w:r>
        <w:rPr>
          <w:spacing w:val="-14"/>
        </w:rPr>
        <w:t xml:space="preserve"> </w:t>
      </w:r>
      <w:r>
        <w:rPr>
          <w:spacing w:val="-4"/>
        </w:rPr>
        <w:t>projects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cooperation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company.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November</w:t>
      </w:r>
      <w:r>
        <w:rPr>
          <w:spacing w:val="-14"/>
        </w:rPr>
        <w:t xml:space="preserve"> </w:t>
      </w:r>
      <w:r>
        <w:rPr>
          <w:spacing w:val="-4"/>
        </w:rPr>
        <w:t xml:space="preserve">every </w:t>
      </w:r>
      <w:r>
        <w:t>year</w:t>
      </w:r>
      <w:r>
        <w:rPr>
          <w:spacing w:val="-19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organize</w:t>
      </w:r>
      <w:r>
        <w:rPr>
          <w:spacing w:val="-19"/>
        </w:rPr>
        <w:t xml:space="preserve"> </w:t>
      </w:r>
      <w:r>
        <w:t>Career</w:t>
      </w:r>
      <w:r>
        <w:rPr>
          <w:spacing w:val="-19"/>
        </w:rPr>
        <w:t xml:space="preserve"> </w:t>
      </w:r>
      <w:r>
        <w:t>Day</w:t>
      </w:r>
      <w:r>
        <w:rPr>
          <w:spacing w:val="-19"/>
        </w:rPr>
        <w:t xml:space="preserve"> </w:t>
      </w:r>
      <w:r>
        <w:t>Technology.</w:t>
      </w:r>
    </w:p>
    <w:p w14:paraId="53B055C7" w14:textId="77777777" w:rsidR="00763347" w:rsidRDefault="00000000">
      <w:pPr>
        <w:pStyle w:val="BodyText"/>
        <w:spacing w:before="118" w:line="247" w:lineRule="auto"/>
        <w:ind w:right="1121"/>
      </w:pPr>
      <w:r>
        <w:rPr>
          <w:spacing w:val="-2"/>
        </w:rPr>
        <w:t>Both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faculty</w:t>
      </w:r>
      <w:r>
        <w:rPr>
          <w:spacing w:val="-12"/>
        </w:rPr>
        <w:t xml:space="preserve"> </w:t>
      </w:r>
      <w:r>
        <w:rPr>
          <w:spacing w:val="-2"/>
        </w:rPr>
        <w:t>staff</w:t>
      </w:r>
      <w:r>
        <w:rPr>
          <w:spacing w:val="-12"/>
        </w:rPr>
        <w:t xml:space="preserve"> </w:t>
      </w:r>
      <w:r>
        <w:rPr>
          <w:spacing w:val="-2"/>
        </w:rPr>
        <w:t>members</w:t>
      </w:r>
      <w:r>
        <w:rPr>
          <w:spacing w:val="-12"/>
        </w:rPr>
        <w:t xml:space="preserve"> </w:t>
      </w:r>
      <w:r>
        <w:rPr>
          <w:spacing w:val="-2"/>
        </w:rPr>
        <w:t>Jan</w:t>
      </w:r>
      <w:r>
        <w:rPr>
          <w:spacing w:val="-12"/>
        </w:rPr>
        <w:t xml:space="preserve"> </w:t>
      </w:r>
      <w:r>
        <w:rPr>
          <w:spacing w:val="-2"/>
        </w:rPr>
        <w:t>Novak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Helena</w:t>
      </w:r>
      <w:r>
        <w:rPr>
          <w:spacing w:val="-12"/>
        </w:rPr>
        <w:t xml:space="preserve"> </w:t>
      </w:r>
      <w:r>
        <w:rPr>
          <w:spacing w:val="-2"/>
        </w:rPr>
        <w:t>Belfrage</w:t>
      </w:r>
      <w:r>
        <w:rPr>
          <w:spacing w:val="-12"/>
        </w:rPr>
        <w:t xml:space="preserve"> </w:t>
      </w:r>
      <w:r>
        <w:rPr>
          <w:spacing w:val="-2"/>
        </w:rPr>
        <w:t xml:space="preserve">(you </w:t>
      </w:r>
      <w:r>
        <w:t>will</w:t>
      </w:r>
      <w:r>
        <w:rPr>
          <w:spacing w:val="-19"/>
        </w:rPr>
        <w:t xml:space="preserve"> </w:t>
      </w:r>
      <w:r>
        <w:t>find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contact</w:t>
      </w:r>
      <w:r>
        <w:rPr>
          <w:spacing w:val="-19"/>
        </w:rPr>
        <w:t xml:space="preserve"> </w:t>
      </w:r>
      <w:r>
        <w:t>details</w:t>
      </w:r>
      <w:r>
        <w:rPr>
          <w:spacing w:val="-19"/>
        </w:rPr>
        <w:t xml:space="preserve"> </w:t>
      </w:r>
      <w:r>
        <w:t>under</w:t>
      </w:r>
      <w:r>
        <w:rPr>
          <w:spacing w:val="-19"/>
        </w:rPr>
        <w:t xml:space="preserve"> </w:t>
      </w:r>
      <w:r>
        <w:t>“Contacts”)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our</w:t>
      </w:r>
      <w:r>
        <w:rPr>
          <w:spacing w:val="-19"/>
        </w:rPr>
        <w:t xml:space="preserve"> </w:t>
      </w:r>
      <w:r>
        <w:t xml:space="preserve">career </w:t>
      </w:r>
      <w:r>
        <w:rPr>
          <w:spacing w:val="-4"/>
        </w:rPr>
        <w:t>counselors</w:t>
      </w:r>
      <w:r>
        <w:rPr>
          <w:spacing w:val="-17"/>
        </w:rPr>
        <w:t xml:space="preserve"> </w:t>
      </w:r>
      <w:r>
        <w:rPr>
          <w:spacing w:val="-4"/>
        </w:rPr>
        <w:t>working</w:t>
      </w:r>
      <w:r>
        <w:rPr>
          <w:spacing w:val="-17"/>
        </w:rPr>
        <w:t xml:space="preserve"> </w:t>
      </w:r>
      <w:r>
        <w:rPr>
          <w:spacing w:val="-4"/>
        </w:rPr>
        <w:t>at</w:t>
      </w:r>
      <w:r>
        <w:rPr>
          <w:spacing w:val="-17"/>
        </w:rPr>
        <w:t xml:space="preserve"> </w:t>
      </w:r>
      <w:r>
        <w:rPr>
          <w:spacing w:val="-4"/>
        </w:rPr>
        <w:t>Lnu</w:t>
      </w:r>
      <w:r>
        <w:rPr>
          <w:spacing w:val="-17"/>
        </w:rPr>
        <w:t xml:space="preserve"> </w:t>
      </w:r>
      <w:r>
        <w:rPr>
          <w:spacing w:val="-4"/>
        </w:rPr>
        <w:t>Career,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available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during</w:t>
      </w:r>
      <w:r>
        <w:rPr>
          <w:spacing w:val="-17"/>
        </w:rPr>
        <w:t xml:space="preserve"> </w:t>
      </w:r>
      <w:r>
        <w:rPr>
          <w:spacing w:val="-4"/>
        </w:rPr>
        <w:t xml:space="preserve">your </w:t>
      </w:r>
      <w:r>
        <w:rPr>
          <w:spacing w:val="-2"/>
        </w:rPr>
        <w:t>studies.</w:t>
      </w:r>
    </w:p>
    <w:p w14:paraId="2ED7A6D5" w14:textId="77777777" w:rsidR="00763347" w:rsidRDefault="00000000">
      <w:pPr>
        <w:pStyle w:val="BodyText"/>
        <w:spacing w:before="225"/>
      </w:pPr>
      <w:r>
        <w:rPr>
          <w:spacing w:val="-2"/>
        </w:rPr>
        <w:t>MyCareer</w:t>
      </w:r>
      <w:r>
        <w:rPr>
          <w:spacing w:val="-19"/>
        </w:rPr>
        <w:t xml:space="preserve"> </w:t>
      </w:r>
      <w:r>
        <w:rPr>
          <w:spacing w:val="-2"/>
        </w:rPr>
        <w:t>–</w:t>
      </w:r>
      <w:r>
        <w:rPr>
          <w:spacing w:val="-19"/>
        </w:rPr>
        <w:t xml:space="preserve"> </w:t>
      </w:r>
      <w:r>
        <w:rPr>
          <w:spacing w:val="-2"/>
        </w:rPr>
        <w:t>Career</w:t>
      </w:r>
      <w:r>
        <w:rPr>
          <w:spacing w:val="-19"/>
        </w:rPr>
        <w:t xml:space="preserve"> </w:t>
      </w:r>
      <w:r>
        <w:rPr>
          <w:spacing w:val="-2"/>
        </w:rPr>
        <w:t>portal</w:t>
      </w:r>
    </w:p>
    <w:p w14:paraId="222816AB" w14:textId="77777777" w:rsidR="00763347" w:rsidRDefault="00000000">
      <w:pPr>
        <w:pStyle w:val="BodyText"/>
        <w:spacing w:before="8" w:line="247" w:lineRule="auto"/>
        <w:ind w:right="1276"/>
      </w:pPr>
      <w:r>
        <w:rPr>
          <w:spacing w:val="-2"/>
        </w:rPr>
        <w:t>MyCareer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career</w:t>
      </w:r>
      <w:r>
        <w:rPr>
          <w:spacing w:val="-17"/>
        </w:rPr>
        <w:t xml:space="preserve"> </w:t>
      </w:r>
      <w:r>
        <w:rPr>
          <w:spacing w:val="-2"/>
        </w:rPr>
        <w:t>portal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mediation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degree</w:t>
      </w:r>
      <w:r>
        <w:rPr>
          <w:spacing w:val="-17"/>
        </w:rPr>
        <w:t xml:space="preserve"> </w:t>
      </w:r>
      <w:r>
        <w:rPr>
          <w:spacing w:val="-2"/>
        </w:rPr>
        <w:t>projects</w:t>
      </w:r>
      <w:r>
        <w:rPr>
          <w:spacing w:val="-17"/>
        </w:rPr>
        <w:t xml:space="preserve"> </w:t>
      </w:r>
      <w:r>
        <w:rPr>
          <w:spacing w:val="-2"/>
        </w:rPr>
        <w:t xml:space="preserve">and </w:t>
      </w:r>
      <w:r>
        <w:t>jobs</w:t>
      </w:r>
      <w:r>
        <w:rPr>
          <w:spacing w:val="-1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students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Linnaeus</w:t>
      </w:r>
      <w:r>
        <w:rPr>
          <w:spacing w:val="-16"/>
        </w:rPr>
        <w:t xml:space="preserve"> </w:t>
      </w:r>
      <w:r>
        <w:t>University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employers</w:t>
      </w:r>
      <w:r>
        <w:rPr>
          <w:spacing w:val="-16"/>
        </w:rPr>
        <w:t xml:space="preserve"> </w:t>
      </w:r>
      <w:r>
        <w:t>in the</w:t>
      </w:r>
      <w:r>
        <w:rPr>
          <w:spacing w:val="-16"/>
        </w:rPr>
        <w:t xml:space="preserve"> </w:t>
      </w:r>
      <w:r>
        <w:t>region.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idea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student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t xml:space="preserve">to </w:t>
      </w:r>
      <w:r>
        <w:rPr>
          <w:spacing w:val="-2"/>
        </w:rPr>
        <w:t>find</w:t>
      </w:r>
      <w:r>
        <w:rPr>
          <w:spacing w:val="-19"/>
        </w:rPr>
        <w:t xml:space="preserve"> </w:t>
      </w:r>
      <w:r>
        <w:rPr>
          <w:spacing w:val="-2"/>
        </w:rPr>
        <w:t>an</w:t>
      </w:r>
      <w:r>
        <w:rPr>
          <w:spacing w:val="-19"/>
        </w:rPr>
        <w:t xml:space="preserve"> </w:t>
      </w:r>
      <w:r>
        <w:rPr>
          <w:spacing w:val="-2"/>
        </w:rPr>
        <w:t>exciting</w:t>
      </w:r>
      <w:r>
        <w:rPr>
          <w:spacing w:val="-19"/>
        </w:rPr>
        <w:t xml:space="preserve"> </w:t>
      </w:r>
      <w:r>
        <w:rPr>
          <w:spacing w:val="-2"/>
        </w:rPr>
        <w:t>degree</w:t>
      </w:r>
      <w:r>
        <w:rPr>
          <w:spacing w:val="-19"/>
        </w:rPr>
        <w:t xml:space="preserve"> </w:t>
      </w:r>
      <w:r>
        <w:rPr>
          <w:spacing w:val="-2"/>
        </w:rPr>
        <w:t>project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job.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degree</w:t>
      </w:r>
      <w:r>
        <w:rPr>
          <w:spacing w:val="-19"/>
        </w:rPr>
        <w:t xml:space="preserve"> </w:t>
      </w:r>
      <w:r>
        <w:rPr>
          <w:spacing w:val="-2"/>
        </w:rPr>
        <w:t>projects</w:t>
      </w:r>
      <w:r>
        <w:rPr>
          <w:spacing w:val="-19"/>
        </w:rPr>
        <w:t xml:space="preserve"> </w:t>
      </w:r>
      <w:r>
        <w:rPr>
          <w:spacing w:val="-2"/>
        </w:rPr>
        <w:t>and jobs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been</w:t>
      </w:r>
      <w:r>
        <w:rPr>
          <w:spacing w:val="-12"/>
        </w:rPr>
        <w:t xml:space="preserve"> </w:t>
      </w:r>
      <w:r>
        <w:rPr>
          <w:spacing w:val="-2"/>
        </w:rPr>
        <w:t>published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companies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region.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portal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collaboration</w:t>
      </w:r>
      <w:r>
        <w:rPr>
          <w:spacing w:val="-12"/>
        </w:rPr>
        <w:t xml:space="preserve"> </w:t>
      </w:r>
      <w:r>
        <w:rPr>
          <w:spacing w:val="-4"/>
        </w:rPr>
        <w:t>between</w:t>
      </w:r>
      <w:r>
        <w:rPr>
          <w:spacing w:val="-12"/>
        </w:rPr>
        <w:t xml:space="preserve"> </w:t>
      </w:r>
      <w:r>
        <w:rPr>
          <w:spacing w:val="-4"/>
        </w:rPr>
        <w:t>Linnaeus</w:t>
      </w:r>
      <w:r>
        <w:rPr>
          <w:spacing w:val="-12"/>
        </w:rPr>
        <w:t xml:space="preserve"> </w:t>
      </w:r>
      <w:r>
        <w:rPr>
          <w:spacing w:val="-4"/>
        </w:rPr>
        <w:t xml:space="preserve">University </w:t>
      </w:r>
      <w:r>
        <w:rPr>
          <w:spacing w:val="-6"/>
        </w:rPr>
        <w:t xml:space="preserve">and </w:t>
      </w:r>
      <w:proofErr w:type="spellStart"/>
      <w:r>
        <w:rPr>
          <w:spacing w:val="-6"/>
        </w:rPr>
        <w:t>Graduateland</w:t>
      </w:r>
      <w:proofErr w:type="spellEnd"/>
      <w:r>
        <w:rPr>
          <w:spacing w:val="-6"/>
        </w:rPr>
        <w:t xml:space="preserve">: </w:t>
      </w:r>
      <w:hyperlink r:id="rId27">
        <w:r>
          <w:rPr>
            <w:color w:val="006580"/>
            <w:spacing w:val="-6"/>
            <w:u w:val="single" w:color="006580"/>
          </w:rPr>
          <w:t>Lnu.se/</w:t>
        </w:r>
        <w:proofErr w:type="spellStart"/>
        <w:r>
          <w:rPr>
            <w:color w:val="006580"/>
            <w:spacing w:val="-6"/>
            <w:u w:val="single" w:color="006580"/>
          </w:rPr>
          <w:t>en</w:t>
        </w:r>
        <w:proofErr w:type="spellEnd"/>
        <w:r>
          <w:rPr>
            <w:color w:val="006580"/>
            <w:spacing w:val="-6"/>
            <w:u w:val="single" w:color="006580"/>
          </w:rPr>
          <w:t>/student/job-and-career</w:t>
        </w:r>
      </w:hyperlink>
      <w:r>
        <w:rPr>
          <w:spacing w:val="-6"/>
        </w:rPr>
        <w:t xml:space="preserve">. Internship </w:t>
      </w:r>
      <w:r>
        <w:t>positions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published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MyCareer,</w:t>
      </w:r>
      <w:r>
        <w:rPr>
          <w:spacing w:val="-13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look!</w:t>
      </w:r>
    </w:p>
    <w:p w14:paraId="76FA5710" w14:textId="77777777" w:rsidR="00763347" w:rsidRDefault="00000000">
      <w:pPr>
        <w:pStyle w:val="BodyText"/>
        <w:spacing w:before="228"/>
      </w:pPr>
      <w:r>
        <w:rPr>
          <w:spacing w:val="-2"/>
        </w:rPr>
        <w:t>Learning</w:t>
      </w:r>
      <w:r>
        <w:rPr>
          <w:spacing w:val="-21"/>
        </w:rPr>
        <w:t xml:space="preserve"> </w:t>
      </w:r>
      <w:r>
        <w:rPr>
          <w:spacing w:val="-2"/>
        </w:rPr>
        <w:t>support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studies</w:t>
      </w:r>
    </w:p>
    <w:p w14:paraId="7CEB02CF" w14:textId="77777777" w:rsidR="00763347" w:rsidRDefault="00000000">
      <w:pPr>
        <w:pStyle w:val="BodyText"/>
        <w:spacing w:before="7" w:line="247" w:lineRule="auto"/>
        <w:ind w:right="1178"/>
      </w:pP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some</w:t>
      </w:r>
      <w:r>
        <w:rPr>
          <w:spacing w:val="-19"/>
        </w:rPr>
        <w:t xml:space="preserve"> </w:t>
      </w:r>
      <w:r>
        <w:rPr>
          <w:spacing w:val="-2"/>
        </w:rPr>
        <w:t>form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disability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make</w:t>
      </w:r>
      <w:r>
        <w:rPr>
          <w:spacing w:val="-19"/>
        </w:rPr>
        <w:t xml:space="preserve"> </w:t>
      </w:r>
      <w:r>
        <w:rPr>
          <w:spacing w:val="-2"/>
        </w:rPr>
        <w:t>use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 xml:space="preserve">support </w:t>
      </w:r>
      <w:r>
        <w:t>measures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studies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available.</w:t>
      </w:r>
      <w:r>
        <w:rPr>
          <w:spacing w:val="-19"/>
        </w:rPr>
        <w:t xml:space="preserve"> </w:t>
      </w:r>
      <w:r>
        <w:t>Some</w:t>
      </w:r>
      <w:r>
        <w:rPr>
          <w:spacing w:val="-19"/>
        </w:rPr>
        <w:t xml:space="preserve"> </w:t>
      </w:r>
      <w:r>
        <w:t>examples</w:t>
      </w:r>
      <w:r>
        <w:rPr>
          <w:spacing w:val="-19"/>
        </w:rPr>
        <w:t xml:space="preserve"> </w:t>
      </w:r>
      <w:r>
        <w:t xml:space="preserve">of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include</w:t>
      </w:r>
      <w:r>
        <w:rPr>
          <w:spacing w:val="-12"/>
        </w:rPr>
        <w:t xml:space="preserve"> </w:t>
      </w:r>
      <w:r>
        <w:rPr>
          <w:spacing w:val="-2"/>
        </w:rPr>
        <w:t>support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taking</w:t>
      </w:r>
      <w:r>
        <w:rPr>
          <w:spacing w:val="-12"/>
        </w:rPr>
        <w:t xml:space="preserve"> </w:t>
      </w:r>
      <w:r>
        <w:rPr>
          <w:spacing w:val="-2"/>
        </w:rPr>
        <w:t>notes,</w:t>
      </w:r>
      <w:r>
        <w:rPr>
          <w:spacing w:val="-12"/>
        </w:rPr>
        <w:t xml:space="preserve"> </w:t>
      </w:r>
      <w:r>
        <w:rPr>
          <w:spacing w:val="-2"/>
        </w:rPr>
        <w:t>assistance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sign</w:t>
      </w:r>
      <w:r>
        <w:rPr>
          <w:spacing w:val="-12"/>
        </w:rPr>
        <w:t xml:space="preserve"> </w:t>
      </w:r>
      <w:r>
        <w:rPr>
          <w:spacing w:val="-2"/>
        </w:rPr>
        <w:t xml:space="preserve">language </w:t>
      </w:r>
      <w:r>
        <w:rPr>
          <w:spacing w:val="-4"/>
        </w:rPr>
        <w:t>interpreters</w:t>
      </w:r>
      <w:r>
        <w:rPr>
          <w:spacing w:val="-16"/>
        </w:rPr>
        <w:t xml:space="preserve"> </w:t>
      </w:r>
      <w:r>
        <w:rPr>
          <w:spacing w:val="-4"/>
        </w:rPr>
        <w:t>or</w:t>
      </w:r>
      <w:r>
        <w:rPr>
          <w:spacing w:val="-16"/>
        </w:rPr>
        <w:t xml:space="preserve"> </w:t>
      </w:r>
      <w:r>
        <w:rPr>
          <w:spacing w:val="-4"/>
        </w:rPr>
        <w:t>being</w:t>
      </w:r>
      <w:r>
        <w:rPr>
          <w:spacing w:val="-16"/>
        </w:rPr>
        <w:t xml:space="preserve"> </w:t>
      </w:r>
      <w:r>
        <w:rPr>
          <w:spacing w:val="-4"/>
        </w:rPr>
        <w:t>provided</w:t>
      </w:r>
      <w:r>
        <w:rPr>
          <w:spacing w:val="-16"/>
        </w:rPr>
        <w:t xml:space="preserve"> </w:t>
      </w:r>
      <w:r>
        <w:rPr>
          <w:spacing w:val="-4"/>
        </w:rPr>
        <w:t>extended</w:t>
      </w:r>
      <w:r>
        <w:rPr>
          <w:spacing w:val="-16"/>
        </w:rPr>
        <w:t xml:space="preserve"> </w:t>
      </w:r>
      <w:r>
        <w:rPr>
          <w:spacing w:val="-4"/>
        </w:rPr>
        <w:t>time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16"/>
        </w:rPr>
        <w:t xml:space="preserve"> </w:t>
      </w:r>
      <w:r>
        <w:rPr>
          <w:spacing w:val="-4"/>
        </w:rPr>
        <w:t>examinations.</w:t>
      </w:r>
      <w:r>
        <w:rPr>
          <w:spacing w:val="-16"/>
        </w:rPr>
        <w:t xml:space="preserve"> </w:t>
      </w:r>
      <w:r>
        <w:rPr>
          <w:spacing w:val="-4"/>
        </w:rPr>
        <w:t xml:space="preserve">Are </w:t>
      </w:r>
      <w:r>
        <w:t>you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someone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know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measures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 xml:space="preserve">your </w:t>
      </w:r>
      <w:r>
        <w:rPr>
          <w:spacing w:val="-4"/>
        </w:rPr>
        <w:t>studies?</w:t>
      </w:r>
      <w:r>
        <w:rPr>
          <w:spacing w:val="-8"/>
        </w:rPr>
        <w:t xml:space="preserve"> </w:t>
      </w:r>
      <w:r>
        <w:rPr>
          <w:spacing w:val="-4"/>
        </w:rPr>
        <w:t>Find</w:t>
      </w:r>
      <w:r>
        <w:rPr>
          <w:spacing w:val="-8"/>
        </w:rPr>
        <w:t xml:space="preserve"> </w:t>
      </w:r>
      <w:r>
        <w:rPr>
          <w:spacing w:val="-4"/>
        </w:rPr>
        <w:t>more</w:t>
      </w:r>
      <w:r>
        <w:rPr>
          <w:spacing w:val="-8"/>
        </w:rPr>
        <w:t xml:space="preserve"> </w:t>
      </w:r>
      <w:r>
        <w:rPr>
          <w:spacing w:val="-4"/>
        </w:rPr>
        <w:t>information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hyperlink r:id="rId28">
        <w:r>
          <w:rPr>
            <w:color w:val="006580"/>
            <w:spacing w:val="-4"/>
            <w:u w:val="single" w:color="006580"/>
          </w:rPr>
          <w:t>Lnu.se/en/student/service-and-</w:t>
        </w:r>
      </w:hyperlink>
      <w:r>
        <w:rPr>
          <w:color w:val="006580"/>
          <w:spacing w:val="-4"/>
        </w:rPr>
        <w:t xml:space="preserve"> </w:t>
      </w:r>
      <w:hyperlink r:id="rId29">
        <w:r>
          <w:rPr>
            <w:color w:val="006580"/>
            <w:spacing w:val="-2"/>
            <w:u w:val="single" w:color="006580"/>
          </w:rPr>
          <w:t>support/studying-with-disability</w:t>
        </w:r>
      </w:hyperlink>
      <w:r>
        <w:rPr>
          <w:spacing w:val="-2"/>
        </w:rPr>
        <w:t>.</w:t>
      </w:r>
    </w:p>
    <w:p w14:paraId="5ED7C518" w14:textId="77777777" w:rsidR="00763347" w:rsidRDefault="00000000">
      <w:pPr>
        <w:pStyle w:val="BodyText"/>
        <w:spacing w:before="228"/>
      </w:pPr>
      <w:r>
        <w:rPr>
          <w:spacing w:val="-4"/>
        </w:rPr>
        <w:t>Student</w:t>
      </w:r>
      <w:r>
        <w:rPr>
          <w:spacing w:val="-20"/>
        </w:rPr>
        <w:t xml:space="preserve"> </w:t>
      </w:r>
      <w:r>
        <w:rPr>
          <w:spacing w:val="-4"/>
        </w:rPr>
        <w:t>Welfare</w:t>
      </w:r>
      <w:r>
        <w:rPr>
          <w:spacing w:val="-19"/>
        </w:rPr>
        <w:t xml:space="preserve"> </w:t>
      </w:r>
      <w:r>
        <w:rPr>
          <w:spacing w:val="-4"/>
        </w:rPr>
        <w:t>Office</w:t>
      </w:r>
    </w:p>
    <w:p w14:paraId="16B11A57" w14:textId="77777777" w:rsidR="00763347" w:rsidRDefault="00000000">
      <w:pPr>
        <w:pStyle w:val="BodyText"/>
        <w:spacing w:before="7" w:line="247" w:lineRule="auto"/>
        <w:ind w:right="1574"/>
      </w:pP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Student</w:t>
      </w:r>
      <w:r>
        <w:rPr>
          <w:spacing w:val="-17"/>
        </w:rPr>
        <w:t xml:space="preserve"> </w:t>
      </w:r>
      <w:r>
        <w:rPr>
          <w:spacing w:val="-4"/>
        </w:rPr>
        <w:t>Welfare</w:t>
      </w:r>
      <w:r>
        <w:rPr>
          <w:spacing w:val="-17"/>
        </w:rPr>
        <w:t xml:space="preserve"> </w:t>
      </w:r>
      <w:r>
        <w:rPr>
          <w:spacing w:val="-4"/>
        </w:rPr>
        <w:t>Office</w:t>
      </w:r>
      <w:r>
        <w:rPr>
          <w:spacing w:val="-17"/>
        </w:rPr>
        <w:t xml:space="preserve"> </w:t>
      </w:r>
      <w:r>
        <w:rPr>
          <w:spacing w:val="-4"/>
        </w:rPr>
        <w:t>has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preventative</w:t>
      </w:r>
      <w:r>
        <w:rPr>
          <w:spacing w:val="-17"/>
        </w:rPr>
        <w:t xml:space="preserve"> </w:t>
      </w:r>
      <w:r>
        <w:rPr>
          <w:spacing w:val="-4"/>
        </w:rPr>
        <w:t>focus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its</w:t>
      </w:r>
      <w:r>
        <w:rPr>
          <w:spacing w:val="-17"/>
        </w:rPr>
        <w:t xml:space="preserve"> </w:t>
      </w:r>
      <w:r>
        <w:rPr>
          <w:spacing w:val="-4"/>
        </w:rPr>
        <w:t xml:space="preserve">work </w:t>
      </w:r>
      <w:r>
        <w:t>relating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lifestyle</w:t>
      </w:r>
      <w:r>
        <w:rPr>
          <w:spacing w:val="-19"/>
        </w:rPr>
        <w:t xml:space="preserve"> </w:t>
      </w:r>
      <w:r>
        <w:t>issues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offers</w:t>
      </w:r>
      <w:r>
        <w:rPr>
          <w:spacing w:val="-19"/>
        </w:rPr>
        <w:t xml:space="preserve"> </w:t>
      </w:r>
      <w:r>
        <w:t>counselling.</w:t>
      </w:r>
      <w:r>
        <w:rPr>
          <w:spacing w:val="-19"/>
        </w:rPr>
        <w:t xml:space="preserve"> </w:t>
      </w:r>
      <w:r>
        <w:t xml:space="preserve">Contact </w:t>
      </w:r>
      <w:r>
        <w:rPr>
          <w:spacing w:val="-4"/>
        </w:rPr>
        <w:t>information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activities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4"/>
        </w:rPr>
        <w:t>found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hyperlink r:id="rId30">
        <w:r>
          <w:rPr>
            <w:color w:val="006580"/>
            <w:spacing w:val="-4"/>
            <w:u w:val="single" w:color="006580"/>
          </w:rPr>
          <w:t>Lnu.se/en/student/</w:t>
        </w:r>
      </w:hyperlink>
      <w:r>
        <w:rPr>
          <w:color w:val="006580"/>
          <w:spacing w:val="-4"/>
        </w:rPr>
        <w:t xml:space="preserve"> </w:t>
      </w:r>
      <w:hyperlink r:id="rId31">
        <w:r>
          <w:rPr>
            <w:color w:val="006580"/>
            <w:spacing w:val="-2"/>
            <w:u w:val="single" w:color="006580"/>
          </w:rPr>
          <w:t>service-and-support/student-welfare</w:t>
        </w:r>
      </w:hyperlink>
      <w:r>
        <w:rPr>
          <w:spacing w:val="-2"/>
        </w:rPr>
        <w:t>.</w:t>
      </w:r>
    </w:p>
    <w:p w14:paraId="234C2F4F" w14:textId="77777777" w:rsidR="00763347" w:rsidRDefault="00763347">
      <w:pPr>
        <w:spacing w:line="247" w:lineRule="auto"/>
        <w:sectPr w:rsidR="00763347">
          <w:pgSz w:w="8400" w:h="11910"/>
          <w:pgMar w:top="1100" w:right="200" w:bottom="500" w:left="200" w:header="0" w:footer="300" w:gutter="0"/>
          <w:cols w:space="720"/>
        </w:sectPr>
      </w:pPr>
    </w:p>
    <w:p w14:paraId="3CBFA9EA" w14:textId="77777777" w:rsidR="00763347" w:rsidRDefault="00000000">
      <w:pPr>
        <w:pStyle w:val="BodyText"/>
        <w:ind w:left="111"/>
      </w:pPr>
      <w:r>
        <w:rPr>
          <w:noProof/>
        </w:rPr>
        <w:lastRenderedPageBreak/>
        <w:drawing>
          <wp:inline distT="0" distB="0" distL="0" distR="0" wp14:anchorId="0955192F" wp14:editId="20B3E323">
            <wp:extent cx="4908601" cy="1716214"/>
            <wp:effectExtent l="0" t="0" r="0" b="0"/>
            <wp:docPr id="9" name="Image 9" descr="Students at the Student loun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Students at the Student loung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601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4309" w14:textId="77777777" w:rsidR="00763347" w:rsidRDefault="00763347">
      <w:pPr>
        <w:pStyle w:val="BodyText"/>
        <w:ind w:left="0"/>
      </w:pPr>
    </w:p>
    <w:p w14:paraId="5FA67F9E" w14:textId="77777777" w:rsidR="00763347" w:rsidRDefault="00763347">
      <w:pPr>
        <w:pStyle w:val="BodyText"/>
        <w:spacing w:before="67"/>
        <w:ind w:left="0"/>
      </w:pPr>
    </w:p>
    <w:p w14:paraId="117AB7F4" w14:textId="77777777" w:rsidR="00763347" w:rsidRDefault="00000000">
      <w:pPr>
        <w:pStyle w:val="BodyText"/>
      </w:pPr>
      <w:bookmarkStart w:id="38" w:name="Student_Lounge"/>
      <w:bookmarkStart w:id="39" w:name="Infocenter/reception"/>
      <w:bookmarkStart w:id="40" w:name="_bookmark4"/>
      <w:bookmarkEnd w:id="38"/>
      <w:bookmarkEnd w:id="39"/>
      <w:bookmarkEnd w:id="40"/>
      <w:r>
        <w:rPr>
          <w:spacing w:val="-2"/>
        </w:rPr>
        <w:t>Student</w:t>
      </w:r>
      <w:r>
        <w:rPr>
          <w:spacing w:val="-13"/>
        </w:rPr>
        <w:t xml:space="preserve"> </w:t>
      </w:r>
      <w:r>
        <w:rPr>
          <w:spacing w:val="-2"/>
        </w:rPr>
        <w:t>Lounge</w:t>
      </w:r>
    </w:p>
    <w:p w14:paraId="2BEFC02B" w14:textId="77777777" w:rsidR="00763347" w:rsidRDefault="00000000">
      <w:pPr>
        <w:pStyle w:val="BodyText"/>
        <w:spacing w:before="8" w:line="247" w:lineRule="auto"/>
        <w:ind w:right="1403"/>
      </w:pPr>
      <w:r>
        <w:t>At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Student</w:t>
      </w:r>
      <w:r>
        <w:rPr>
          <w:spacing w:val="-19"/>
        </w:rPr>
        <w:t xml:space="preserve"> </w:t>
      </w:r>
      <w:r>
        <w:t>Lounge,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get</w:t>
      </w:r>
      <w:r>
        <w:rPr>
          <w:spacing w:val="-19"/>
        </w:rPr>
        <w:t xml:space="preserve"> </w:t>
      </w:r>
      <w:r>
        <w:t>help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general</w:t>
      </w:r>
      <w:r>
        <w:rPr>
          <w:spacing w:val="-19"/>
        </w:rPr>
        <w:t xml:space="preserve"> </w:t>
      </w:r>
      <w:r>
        <w:t>questions regarding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stay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Linnaeus</w:t>
      </w:r>
      <w:r>
        <w:rPr>
          <w:spacing w:val="-15"/>
        </w:rPr>
        <w:t xml:space="preserve"> </w:t>
      </w:r>
      <w:r>
        <w:t>University</w:t>
      </w:r>
      <w:r>
        <w:rPr>
          <w:spacing w:val="-15"/>
        </w:rPr>
        <w:t xml:space="preserve"> </w:t>
      </w:r>
      <w:r>
        <w:t>(such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 xml:space="preserve">admission, </w:t>
      </w:r>
      <w:r>
        <w:rPr>
          <w:spacing w:val="-4"/>
        </w:rPr>
        <w:t>tuition</w:t>
      </w:r>
      <w:r>
        <w:rPr>
          <w:spacing w:val="-19"/>
        </w:rPr>
        <w:t xml:space="preserve"> </w:t>
      </w:r>
      <w:r>
        <w:rPr>
          <w:spacing w:val="-4"/>
        </w:rPr>
        <w:t>fees,</w:t>
      </w:r>
      <w:r>
        <w:rPr>
          <w:spacing w:val="-19"/>
        </w:rPr>
        <w:t xml:space="preserve"> </w:t>
      </w:r>
      <w:r>
        <w:rPr>
          <w:spacing w:val="-4"/>
        </w:rPr>
        <w:t>housing,</w:t>
      </w:r>
      <w:r>
        <w:rPr>
          <w:spacing w:val="-19"/>
        </w:rPr>
        <w:t xml:space="preserve"> </w:t>
      </w:r>
      <w:r>
        <w:rPr>
          <w:spacing w:val="-4"/>
        </w:rPr>
        <w:t>international</w:t>
      </w:r>
      <w:r>
        <w:rPr>
          <w:spacing w:val="-19"/>
        </w:rPr>
        <w:t xml:space="preserve"> </w:t>
      </w:r>
      <w:r>
        <w:rPr>
          <w:spacing w:val="-4"/>
        </w:rPr>
        <w:t>possibilities,</w:t>
      </w:r>
      <w:r>
        <w:rPr>
          <w:spacing w:val="-19"/>
        </w:rPr>
        <w:t xml:space="preserve"> </w:t>
      </w:r>
      <w:r>
        <w:rPr>
          <w:spacing w:val="-4"/>
        </w:rPr>
        <w:t>career</w:t>
      </w:r>
      <w:r>
        <w:rPr>
          <w:spacing w:val="-19"/>
        </w:rPr>
        <w:t xml:space="preserve"> </w:t>
      </w:r>
      <w:r>
        <w:rPr>
          <w:spacing w:val="-4"/>
        </w:rPr>
        <w:t xml:space="preserve">guidance, </w:t>
      </w:r>
      <w:r>
        <w:t>study</w:t>
      </w:r>
      <w:r>
        <w:rPr>
          <w:spacing w:val="-19"/>
        </w:rPr>
        <w:t xml:space="preserve"> </w:t>
      </w:r>
      <w:r>
        <w:t>counseling,</w:t>
      </w:r>
      <w:r>
        <w:rPr>
          <w:spacing w:val="-19"/>
        </w:rPr>
        <w:t xml:space="preserve"> </w:t>
      </w:r>
      <w:r>
        <w:t>student</w:t>
      </w:r>
      <w:r>
        <w:rPr>
          <w:spacing w:val="-19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etc.).</w:t>
      </w:r>
      <w:r>
        <w:rPr>
          <w:spacing w:val="-19"/>
        </w:rPr>
        <w:t xml:space="preserve"> </w:t>
      </w:r>
      <w:commentRangeStart w:id="41"/>
      <w:r>
        <w:fldChar w:fldCharType="begin"/>
      </w:r>
      <w:r>
        <w:instrText>HYPERLINK "https://lnu.se/en/student/service-and-support/student-lounge/" \h</w:instrText>
      </w:r>
      <w:r>
        <w:fldChar w:fldCharType="separate"/>
      </w:r>
      <w:r>
        <w:rPr>
          <w:color w:val="006580"/>
          <w:u w:val="single" w:color="006580"/>
        </w:rPr>
        <w:t>The</w:t>
      </w:r>
      <w:r>
        <w:rPr>
          <w:color w:val="006580"/>
          <w:spacing w:val="-19"/>
          <w:u w:val="single" w:color="006580"/>
        </w:rPr>
        <w:t xml:space="preserve"> </w:t>
      </w:r>
      <w:r>
        <w:rPr>
          <w:color w:val="006580"/>
          <w:u w:val="single" w:color="006580"/>
        </w:rPr>
        <w:t>Student</w:t>
      </w:r>
      <w:r>
        <w:rPr>
          <w:color w:val="006580"/>
          <w:spacing w:val="-19"/>
          <w:u w:val="single" w:color="006580"/>
        </w:rPr>
        <w:t xml:space="preserve"> </w:t>
      </w:r>
      <w:r>
        <w:rPr>
          <w:color w:val="006580"/>
          <w:u w:val="single" w:color="006580"/>
        </w:rPr>
        <w:t>Lounge</w:t>
      </w:r>
      <w:r>
        <w:rPr>
          <w:color w:val="006580"/>
          <w:u w:val="single" w:color="006580"/>
        </w:rPr>
        <w:fldChar w:fldCharType="end"/>
      </w:r>
      <w:r>
        <w:rPr>
          <w:color w:val="006580"/>
          <w:spacing w:val="-19"/>
        </w:rPr>
        <w:t xml:space="preserve"> </w:t>
      </w:r>
      <w:r>
        <w:t xml:space="preserve">is </w:t>
      </w:r>
      <w:commentRangeEnd w:id="41"/>
      <w:r w:rsidR="003377A0">
        <w:rPr>
          <w:rStyle w:val="CommentReference"/>
        </w:rPr>
        <w:commentReference w:id="41"/>
      </w:r>
      <w:r>
        <w:rPr>
          <w:spacing w:val="-2"/>
        </w:rPr>
        <w:t>located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main</w:t>
      </w:r>
      <w:r>
        <w:rPr>
          <w:spacing w:val="-18"/>
        </w:rPr>
        <w:t xml:space="preserve"> </w:t>
      </w:r>
      <w:r>
        <w:rPr>
          <w:spacing w:val="-2"/>
        </w:rPr>
        <w:t>building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Växjö</w:t>
      </w:r>
      <w:r>
        <w:rPr>
          <w:spacing w:val="-18"/>
        </w:rPr>
        <w:t xml:space="preserve"> </w:t>
      </w:r>
      <w:r>
        <w:rPr>
          <w:spacing w:val="-2"/>
        </w:rPr>
        <w:t>(house</w:t>
      </w:r>
      <w:r>
        <w:rPr>
          <w:spacing w:val="-18"/>
        </w:rPr>
        <w:t xml:space="preserve"> </w:t>
      </w:r>
      <w:r>
        <w:rPr>
          <w:spacing w:val="-2"/>
        </w:rPr>
        <w:t>H,</w:t>
      </w:r>
      <w:r>
        <w:rPr>
          <w:spacing w:val="-18"/>
        </w:rPr>
        <w:t xml:space="preserve"> </w:t>
      </w:r>
      <w:r>
        <w:rPr>
          <w:spacing w:val="-2"/>
        </w:rPr>
        <w:t>room</w:t>
      </w:r>
      <w:r>
        <w:rPr>
          <w:spacing w:val="-18"/>
        </w:rPr>
        <w:t xml:space="preserve"> </w:t>
      </w:r>
      <w:r>
        <w:rPr>
          <w:spacing w:val="-2"/>
        </w:rPr>
        <w:t>1313).</w:t>
      </w:r>
    </w:p>
    <w:p w14:paraId="27ABF1C3" w14:textId="77777777" w:rsidR="00763347" w:rsidRDefault="00000000">
      <w:pPr>
        <w:spacing w:before="97"/>
        <w:ind w:left="1047"/>
        <w:rPr>
          <w:i/>
          <w:sz w:val="20"/>
        </w:rPr>
      </w:pPr>
      <w:commentRangeStart w:id="42"/>
      <w:r>
        <w:rPr>
          <w:i/>
          <w:spacing w:val="-6"/>
          <w:sz w:val="20"/>
        </w:rPr>
        <w:t>Opening</w:t>
      </w:r>
      <w:r>
        <w:rPr>
          <w:i/>
          <w:spacing w:val="-23"/>
          <w:sz w:val="20"/>
        </w:rPr>
        <w:t xml:space="preserve"> </w:t>
      </w:r>
      <w:r>
        <w:rPr>
          <w:i/>
          <w:spacing w:val="-6"/>
          <w:sz w:val="20"/>
        </w:rPr>
        <w:t>hours</w:t>
      </w:r>
      <w:r>
        <w:rPr>
          <w:i/>
          <w:spacing w:val="-23"/>
          <w:sz w:val="20"/>
        </w:rPr>
        <w:t xml:space="preserve"> </w:t>
      </w:r>
      <w:r>
        <w:rPr>
          <w:i/>
          <w:spacing w:val="-6"/>
          <w:sz w:val="20"/>
        </w:rPr>
        <w:t>for</w:t>
      </w:r>
      <w:r>
        <w:rPr>
          <w:i/>
          <w:spacing w:val="-23"/>
          <w:sz w:val="20"/>
        </w:rPr>
        <w:t xml:space="preserve"> </w:t>
      </w:r>
      <w:r>
        <w:rPr>
          <w:i/>
          <w:spacing w:val="-6"/>
          <w:sz w:val="20"/>
        </w:rPr>
        <w:t>Student</w:t>
      </w:r>
      <w:r>
        <w:rPr>
          <w:i/>
          <w:spacing w:val="-23"/>
          <w:sz w:val="20"/>
        </w:rPr>
        <w:t xml:space="preserve"> </w:t>
      </w:r>
      <w:r>
        <w:rPr>
          <w:i/>
          <w:spacing w:val="-6"/>
          <w:sz w:val="20"/>
        </w:rPr>
        <w:t>Lounge</w:t>
      </w:r>
      <w:commentRangeEnd w:id="42"/>
      <w:r w:rsidR="003377A0">
        <w:rPr>
          <w:rStyle w:val="CommentReference"/>
        </w:rPr>
        <w:commentReference w:id="42"/>
      </w:r>
    </w:p>
    <w:p w14:paraId="0A668BE7" w14:textId="3412A50E" w:rsidR="00763347" w:rsidRDefault="00000000">
      <w:pPr>
        <w:pStyle w:val="BodyText"/>
        <w:spacing w:before="8"/>
        <w:rPr>
          <w:ins w:id="43" w:author="Tina Karlsson" w:date="2024-02-13T10:14:00Z"/>
          <w:spacing w:val="-2"/>
        </w:rPr>
      </w:pPr>
      <w:r>
        <w:rPr>
          <w:spacing w:val="-2"/>
        </w:rPr>
        <w:t>Monday–Thursday</w:t>
      </w:r>
      <w:r>
        <w:rPr>
          <w:spacing w:val="7"/>
        </w:rPr>
        <w:t xml:space="preserve"> </w:t>
      </w:r>
      <w:r>
        <w:rPr>
          <w:spacing w:val="-2"/>
        </w:rPr>
        <w:t>12:00–14:</w:t>
      </w:r>
      <w:commentRangeStart w:id="44"/>
      <w:commentRangeStart w:id="45"/>
      <w:r>
        <w:rPr>
          <w:spacing w:val="-2"/>
        </w:rPr>
        <w:t>00</w:t>
      </w:r>
      <w:commentRangeEnd w:id="44"/>
      <w:r w:rsidR="00B722BB">
        <w:rPr>
          <w:rStyle w:val="CommentReference"/>
        </w:rPr>
        <w:commentReference w:id="44"/>
      </w:r>
      <w:commentRangeEnd w:id="45"/>
      <w:r w:rsidR="00A5188E">
        <w:rPr>
          <w:rStyle w:val="CommentReference"/>
        </w:rPr>
        <w:commentReference w:id="45"/>
      </w:r>
    </w:p>
    <w:p w14:paraId="60BBE6CA" w14:textId="77777777" w:rsidR="00B722BB" w:rsidRDefault="00B722BB">
      <w:pPr>
        <w:pStyle w:val="BodyText"/>
        <w:spacing w:before="8"/>
      </w:pPr>
    </w:p>
    <w:p w14:paraId="1B11CA07" w14:textId="77777777" w:rsidR="00763347" w:rsidRDefault="00000000">
      <w:pPr>
        <w:pStyle w:val="BodyText"/>
        <w:spacing w:before="229"/>
      </w:pPr>
      <w:r>
        <w:rPr>
          <w:spacing w:val="-2"/>
        </w:rPr>
        <w:t>Infocenter/reception</w:t>
      </w:r>
    </w:p>
    <w:p w14:paraId="14802F5C" w14:textId="77777777" w:rsidR="00763347" w:rsidRDefault="00000000">
      <w:pPr>
        <w:pStyle w:val="BodyText"/>
        <w:spacing w:before="8" w:line="247" w:lineRule="auto"/>
        <w:ind w:right="1121"/>
      </w:pP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student,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always</w:t>
      </w:r>
      <w:r>
        <w:rPr>
          <w:spacing w:val="-16"/>
        </w:rPr>
        <w:t xml:space="preserve"> </w:t>
      </w:r>
      <w:r>
        <w:rPr>
          <w:spacing w:val="-2"/>
        </w:rPr>
        <w:t>welcome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infocenter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when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 xml:space="preserve">are </w:t>
      </w:r>
      <w:r>
        <w:rPr>
          <w:spacing w:val="-4"/>
        </w:rPr>
        <w:t>looking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16"/>
        </w:rPr>
        <w:t xml:space="preserve"> </w:t>
      </w:r>
      <w:r>
        <w:rPr>
          <w:spacing w:val="-4"/>
        </w:rPr>
        <w:t>general</w:t>
      </w:r>
      <w:r>
        <w:rPr>
          <w:spacing w:val="-16"/>
        </w:rPr>
        <w:t xml:space="preserve"> </w:t>
      </w:r>
      <w:r>
        <w:rPr>
          <w:spacing w:val="-4"/>
        </w:rPr>
        <w:t>information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service,</w:t>
      </w:r>
      <w:r>
        <w:rPr>
          <w:spacing w:val="-16"/>
        </w:rPr>
        <w:t xml:space="preserve"> </w:t>
      </w:r>
      <w:r>
        <w:rPr>
          <w:spacing w:val="-4"/>
        </w:rPr>
        <w:t>directions</w:t>
      </w:r>
      <w:r>
        <w:rPr>
          <w:spacing w:val="-16"/>
        </w:rPr>
        <w:t xml:space="preserve"> </w:t>
      </w:r>
      <w:r>
        <w:rPr>
          <w:spacing w:val="-4"/>
        </w:rPr>
        <w:t>or</w:t>
      </w:r>
      <w:r>
        <w:rPr>
          <w:spacing w:val="-16"/>
        </w:rPr>
        <w:t xml:space="preserve"> </w:t>
      </w:r>
      <w:r>
        <w:rPr>
          <w:spacing w:val="-4"/>
        </w:rPr>
        <w:t>guidance concerning</w:t>
      </w:r>
      <w:r>
        <w:rPr>
          <w:spacing w:val="-18"/>
        </w:rPr>
        <w:t xml:space="preserve"> </w:t>
      </w:r>
      <w:r>
        <w:rPr>
          <w:spacing w:val="-4"/>
        </w:rPr>
        <w:t>whom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turn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within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organisation</w:t>
      </w:r>
      <w:proofErr w:type="spellEnd"/>
      <w:r>
        <w:rPr>
          <w:spacing w:val="-4"/>
        </w:rPr>
        <w:t>.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infocenter</w:t>
      </w:r>
      <w:proofErr w:type="spellEnd"/>
      <w:r>
        <w:rPr>
          <w:spacing w:val="-4"/>
        </w:rPr>
        <w:t xml:space="preserve">, </w:t>
      </w:r>
      <w:r>
        <w:t>you can also:</w:t>
      </w:r>
    </w:p>
    <w:p w14:paraId="14A59479" w14:textId="0FA249F6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spacing w:before="60"/>
        <w:ind w:left="1333" w:hanging="173"/>
        <w:rPr>
          <w:sz w:val="20"/>
        </w:rPr>
      </w:pPr>
      <w:r>
        <w:rPr>
          <w:spacing w:val="-4"/>
          <w:sz w:val="20"/>
        </w:rPr>
        <w:t>get</w:t>
      </w:r>
      <w:r>
        <w:rPr>
          <w:spacing w:val="-19"/>
          <w:sz w:val="20"/>
        </w:rPr>
        <w:t xml:space="preserve"> </w:t>
      </w:r>
      <w:ins w:id="46" w:author="Emeli Wickström" w:date="2024-02-02T15:33:00Z">
        <w:r w:rsidR="00FD25D2">
          <w:rPr>
            <w:spacing w:val="-19"/>
            <w:sz w:val="20"/>
          </w:rPr>
          <w:t xml:space="preserve">a </w:t>
        </w:r>
      </w:ins>
      <w:r>
        <w:rPr>
          <w:spacing w:val="-4"/>
          <w:sz w:val="20"/>
        </w:rPr>
        <w:t>registration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certificate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showing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your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course</w:t>
      </w:r>
      <w:r>
        <w:rPr>
          <w:spacing w:val="-19"/>
          <w:sz w:val="20"/>
        </w:rPr>
        <w:t xml:space="preserve"> </w:t>
      </w:r>
      <w:proofErr w:type="gramStart"/>
      <w:r>
        <w:rPr>
          <w:spacing w:val="-4"/>
          <w:sz w:val="20"/>
        </w:rPr>
        <w:t>registrations</w:t>
      </w:r>
      <w:proofErr w:type="gramEnd"/>
    </w:p>
    <w:p w14:paraId="2F3D9457" w14:textId="22D4627E" w:rsidR="00763347" w:rsidRDefault="00000000">
      <w:pPr>
        <w:pStyle w:val="ListParagraph"/>
        <w:numPr>
          <w:ilvl w:val="0"/>
          <w:numId w:val="3"/>
        </w:numPr>
        <w:tabs>
          <w:tab w:val="left" w:pos="1330"/>
          <w:tab w:val="left" w:pos="1332"/>
        </w:tabs>
        <w:spacing w:line="247" w:lineRule="auto"/>
        <w:ind w:right="1393" w:hanging="171"/>
        <w:rPr>
          <w:sz w:val="20"/>
        </w:rPr>
      </w:pPr>
      <w:r>
        <w:rPr>
          <w:sz w:val="20"/>
        </w:rPr>
        <w:tab/>
      </w:r>
      <w:r>
        <w:rPr>
          <w:spacing w:val="-4"/>
          <w:sz w:val="20"/>
        </w:rPr>
        <w:t>get</w:t>
      </w:r>
      <w:r>
        <w:rPr>
          <w:spacing w:val="-17"/>
          <w:sz w:val="20"/>
        </w:rPr>
        <w:t xml:space="preserve"> </w:t>
      </w:r>
      <w:ins w:id="47" w:author="Emeli Wickström" w:date="2024-02-02T15:33:00Z">
        <w:r w:rsidR="00FD25D2">
          <w:rPr>
            <w:spacing w:val="-17"/>
            <w:sz w:val="20"/>
          </w:rPr>
          <w:t xml:space="preserve">a </w:t>
        </w:r>
      </w:ins>
      <w:r>
        <w:rPr>
          <w:spacing w:val="-4"/>
          <w:sz w:val="20"/>
        </w:rPr>
        <w:t>certificate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enrolment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showing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your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completed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 xml:space="preserve">courses, </w:t>
      </w:r>
      <w:r>
        <w:rPr>
          <w:sz w:val="20"/>
        </w:rPr>
        <w:t xml:space="preserve">credits and </w:t>
      </w:r>
      <w:proofErr w:type="gramStart"/>
      <w:r>
        <w:rPr>
          <w:sz w:val="20"/>
        </w:rPr>
        <w:t>grades</w:t>
      </w:r>
      <w:proofErr w:type="gramEnd"/>
    </w:p>
    <w:p w14:paraId="687091CA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spacing w:before="1"/>
        <w:ind w:left="1333" w:hanging="173"/>
        <w:rPr>
          <w:sz w:val="20"/>
        </w:rPr>
      </w:pPr>
      <w:r>
        <w:rPr>
          <w:spacing w:val="-6"/>
          <w:sz w:val="20"/>
        </w:rPr>
        <w:t>buy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profile</w:t>
      </w:r>
      <w:r>
        <w:rPr>
          <w:spacing w:val="-12"/>
          <w:sz w:val="20"/>
        </w:rPr>
        <w:t xml:space="preserve"> </w:t>
      </w:r>
      <w:proofErr w:type="gramStart"/>
      <w:r>
        <w:rPr>
          <w:spacing w:val="-6"/>
          <w:sz w:val="20"/>
        </w:rPr>
        <w:t>products</w:t>
      </w:r>
      <w:proofErr w:type="gramEnd"/>
    </w:p>
    <w:p w14:paraId="4195D776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4"/>
          <w:sz w:val="20"/>
        </w:rPr>
        <w:t>top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up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your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printing</w:t>
      </w:r>
      <w:r>
        <w:rPr>
          <w:spacing w:val="-16"/>
          <w:sz w:val="20"/>
        </w:rPr>
        <w:t xml:space="preserve"> </w:t>
      </w:r>
      <w:proofErr w:type="gramStart"/>
      <w:r>
        <w:rPr>
          <w:spacing w:val="-4"/>
          <w:sz w:val="20"/>
        </w:rPr>
        <w:t>credits</w:t>
      </w:r>
      <w:proofErr w:type="gramEnd"/>
    </w:p>
    <w:p w14:paraId="2C77A4FB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4"/>
          <w:sz w:val="20"/>
        </w:rPr>
        <w:t>collect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your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swipe</w:t>
      </w:r>
      <w:r>
        <w:rPr>
          <w:spacing w:val="-15"/>
          <w:sz w:val="20"/>
        </w:rPr>
        <w:t xml:space="preserve"> </w:t>
      </w:r>
      <w:proofErr w:type="gramStart"/>
      <w:r>
        <w:rPr>
          <w:spacing w:val="-4"/>
          <w:sz w:val="20"/>
        </w:rPr>
        <w:t>card</w:t>
      </w:r>
      <w:proofErr w:type="gramEnd"/>
    </w:p>
    <w:p w14:paraId="0501063B" w14:textId="77777777" w:rsidR="00763347" w:rsidRDefault="00000000">
      <w:pPr>
        <w:pStyle w:val="BodyText"/>
        <w:spacing w:before="64"/>
      </w:pPr>
      <w:r>
        <w:rPr>
          <w:spacing w:val="-4"/>
        </w:rPr>
        <w:t>They</w:t>
      </w:r>
      <w:r>
        <w:rPr>
          <w:spacing w:val="-14"/>
        </w:rPr>
        <w:t xml:space="preserve"> </w:t>
      </w:r>
      <w:r>
        <w:rPr>
          <w:spacing w:val="-4"/>
        </w:rPr>
        <w:t>also</w:t>
      </w:r>
      <w:r>
        <w:rPr>
          <w:spacing w:val="-13"/>
        </w:rPr>
        <w:t xml:space="preserve"> </w:t>
      </w:r>
      <w:r>
        <w:rPr>
          <w:spacing w:val="-4"/>
        </w:rPr>
        <w:t>take</w:t>
      </w:r>
      <w:r>
        <w:rPr>
          <w:spacing w:val="-14"/>
        </w:rPr>
        <w:t xml:space="preserve"> </w:t>
      </w:r>
      <w:r>
        <w:rPr>
          <w:spacing w:val="-4"/>
        </w:rPr>
        <w:t>care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lost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found</w:t>
      </w:r>
      <w:r>
        <w:rPr>
          <w:spacing w:val="-13"/>
        </w:rPr>
        <w:t xml:space="preserve"> </w:t>
      </w:r>
      <w:r>
        <w:rPr>
          <w:spacing w:val="-4"/>
        </w:rPr>
        <w:t>valuables.</w:t>
      </w:r>
    </w:p>
    <w:p w14:paraId="1358BF22" w14:textId="77777777" w:rsidR="00763347" w:rsidRDefault="00000000">
      <w:pPr>
        <w:spacing w:before="101"/>
        <w:ind w:left="1047"/>
        <w:rPr>
          <w:i/>
          <w:sz w:val="20"/>
        </w:rPr>
      </w:pPr>
      <w:r>
        <w:rPr>
          <w:i/>
          <w:spacing w:val="-6"/>
          <w:sz w:val="20"/>
        </w:rPr>
        <w:t>You</w:t>
      </w:r>
      <w:r>
        <w:rPr>
          <w:i/>
          <w:spacing w:val="-21"/>
          <w:sz w:val="20"/>
        </w:rPr>
        <w:t xml:space="preserve"> </w:t>
      </w:r>
      <w:r>
        <w:rPr>
          <w:i/>
          <w:spacing w:val="-6"/>
          <w:sz w:val="20"/>
        </w:rPr>
        <w:t>find</w:t>
      </w:r>
      <w:r>
        <w:rPr>
          <w:i/>
          <w:spacing w:val="-21"/>
          <w:sz w:val="20"/>
        </w:rPr>
        <w:t xml:space="preserve"> </w:t>
      </w:r>
      <w:r>
        <w:rPr>
          <w:i/>
          <w:spacing w:val="-6"/>
          <w:sz w:val="20"/>
        </w:rPr>
        <w:t>us</w:t>
      </w:r>
      <w:r>
        <w:rPr>
          <w:i/>
          <w:spacing w:val="-20"/>
          <w:sz w:val="20"/>
        </w:rPr>
        <w:t xml:space="preserve"> </w:t>
      </w:r>
      <w:r>
        <w:rPr>
          <w:i/>
          <w:spacing w:val="-6"/>
          <w:sz w:val="20"/>
        </w:rPr>
        <w:t>here:</w:t>
      </w:r>
    </w:p>
    <w:p w14:paraId="4EA92995" w14:textId="77777777" w:rsidR="00763347" w:rsidRDefault="00000000">
      <w:pPr>
        <w:pStyle w:val="BodyText"/>
        <w:spacing w:before="8" w:line="247" w:lineRule="auto"/>
        <w:ind w:right="1121"/>
      </w:pP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Kalmar</w:t>
      </w:r>
      <w:r>
        <w:rPr>
          <w:spacing w:val="-15"/>
        </w:rPr>
        <w:t xml:space="preserve">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proofErr w:type="gramStart"/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located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>Radix,</w:t>
      </w:r>
      <w:r>
        <w:rPr>
          <w:spacing w:val="-15"/>
        </w:rPr>
        <w:t xml:space="preserve"> </w:t>
      </w:r>
      <w:r>
        <w:rPr>
          <w:spacing w:val="-2"/>
        </w:rPr>
        <w:t>Pedalstråket</w:t>
      </w:r>
      <w:r>
        <w:rPr>
          <w:spacing w:val="-15"/>
        </w:rPr>
        <w:t xml:space="preserve"> </w:t>
      </w:r>
      <w:r>
        <w:rPr>
          <w:spacing w:val="-2"/>
        </w:rPr>
        <w:t>11</w:t>
      </w:r>
      <w:r>
        <w:rPr>
          <w:spacing w:val="-15"/>
        </w:rPr>
        <w:t xml:space="preserve"> </w:t>
      </w:r>
      <w:r>
        <w:rPr>
          <w:spacing w:val="-2"/>
        </w:rPr>
        <w:t xml:space="preserve">at </w:t>
      </w:r>
      <w:r>
        <w:t>Universitetskajen.</w:t>
      </w:r>
      <w:r>
        <w:rPr>
          <w:spacing w:val="-17"/>
        </w:rPr>
        <w:t xml:space="preserve"> </w:t>
      </w:r>
      <w:r>
        <w:t>Opening</w:t>
      </w:r>
      <w:r>
        <w:rPr>
          <w:spacing w:val="-17"/>
        </w:rPr>
        <w:t xml:space="preserve"> </w:t>
      </w:r>
      <w:r>
        <w:t>hours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Monday-Friday</w:t>
      </w:r>
      <w:r>
        <w:rPr>
          <w:spacing w:val="-17"/>
        </w:rPr>
        <w:t xml:space="preserve"> </w:t>
      </w:r>
      <w:r>
        <w:t>8</w:t>
      </w:r>
      <w:r>
        <w:rPr>
          <w:spacing w:val="-17"/>
        </w:rPr>
        <w:t xml:space="preserve"> </w:t>
      </w:r>
      <w:r>
        <w:t>am-4</w:t>
      </w:r>
      <w:r>
        <w:rPr>
          <w:spacing w:val="-17"/>
        </w:rPr>
        <w:t xml:space="preserve"> </w:t>
      </w:r>
      <w:r>
        <w:t xml:space="preserve">pm </w:t>
      </w:r>
      <w:r>
        <w:rPr>
          <w:spacing w:val="-6"/>
        </w:rPr>
        <w:t>(closed</w:t>
      </w:r>
      <w:r>
        <w:rPr>
          <w:spacing w:val="-12"/>
        </w:rPr>
        <w:t xml:space="preserve"> </w:t>
      </w:r>
      <w:r>
        <w:rPr>
          <w:spacing w:val="-6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lunch</w:t>
      </w:r>
      <w:r>
        <w:rPr>
          <w:spacing w:val="-12"/>
        </w:rPr>
        <w:t xml:space="preserve"> </w:t>
      </w:r>
      <w:r>
        <w:rPr>
          <w:spacing w:val="-6"/>
        </w:rPr>
        <w:t>11.45-12.30).</w:t>
      </w:r>
      <w:r>
        <w:rPr>
          <w:spacing w:val="-12"/>
        </w:rPr>
        <w:t xml:space="preserve"> </w:t>
      </w:r>
      <w:r>
        <w:rPr>
          <w:spacing w:val="-6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6"/>
        </w:rPr>
        <w:t>1</w:t>
      </w:r>
      <w:r>
        <w:rPr>
          <w:spacing w:val="-12"/>
        </w:rPr>
        <w:t xml:space="preserve"> </w:t>
      </w:r>
      <w:r>
        <w:rPr>
          <w:spacing w:val="-6"/>
        </w:rPr>
        <w:t>January</w:t>
      </w:r>
      <w:r>
        <w:rPr>
          <w:spacing w:val="-12"/>
        </w:rPr>
        <w:t xml:space="preserve"> </w:t>
      </w:r>
      <w:r>
        <w:rPr>
          <w:spacing w:val="-6"/>
        </w:rPr>
        <w:t>2020</w:t>
      </w:r>
      <w:r>
        <w:rPr>
          <w:spacing w:val="-12"/>
        </w:rPr>
        <w:t xml:space="preserve"> </w:t>
      </w:r>
      <w:r>
        <w:rPr>
          <w:spacing w:val="-6"/>
        </w:rPr>
        <w:t>our</w:t>
      </w:r>
      <w:r>
        <w:rPr>
          <w:spacing w:val="-12"/>
        </w:rPr>
        <w:t xml:space="preserve"> </w:t>
      </w:r>
      <w:r>
        <w:rPr>
          <w:spacing w:val="-6"/>
        </w:rPr>
        <w:t xml:space="preserve">opening </w:t>
      </w:r>
      <w:r>
        <w:t>hours are Monday-Friday 8 am-4 pm.</w:t>
      </w:r>
    </w:p>
    <w:p w14:paraId="4AAD15BD" w14:textId="77777777" w:rsidR="00763347" w:rsidRDefault="00763347">
      <w:pPr>
        <w:spacing w:line="247" w:lineRule="auto"/>
        <w:sectPr w:rsidR="00763347">
          <w:pgSz w:w="8400" w:h="11910"/>
          <w:pgMar w:top="300" w:right="200" w:bottom="500" w:left="200" w:header="0" w:footer="300" w:gutter="0"/>
          <w:cols w:space="720"/>
        </w:sectPr>
      </w:pPr>
    </w:p>
    <w:p w14:paraId="6D27E0FA" w14:textId="77777777" w:rsidR="00763347" w:rsidRDefault="00000000">
      <w:pPr>
        <w:pStyle w:val="BodyText"/>
        <w:spacing w:before="87" w:line="247" w:lineRule="auto"/>
        <w:ind w:right="1154"/>
      </w:pPr>
      <w:bookmarkStart w:id="48" w:name="IT_support_for_students"/>
      <w:bookmarkStart w:id="49" w:name="Linnaeus_Union/Linnékåren_"/>
      <w:bookmarkStart w:id="50" w:name="Student_associations_at_the_Faculty_of_T"/>
      <w:bookmarkStart w:id="51" w:name="ESN_Växjö"/>
      <w:bookmarkStart w:id="52" w:name="_bookmark5"/>
      <w:bookmarkEnd w:id="48"/>
      <w:bookmarkEnd w:id="49"/>
      <w:bookmarkEnd w:id="50"/>
      <w:bookmarkEnd w:id="51"/>
      <w:bookmarkEnd w:id="52"/>
      <w:r>
        <w:rPr>
          <w:spacing w:val="-2"/>
        </w:rPr>
        <w:lastRenderedPageBreak/>
        <w:t>In</w:t>
      </w:r>
      <w:r>
        <w:rPr>
          <w:spacing w:val="-14"/>
        </w:rPr>
        <w:t xml:space="preserve"> </w:t>
      </w:r>
      <w:r>
        <w:rPr>
          <w:spacing w:val="-2"/>
        </w:rPr>
        <w:t>Växjö</w:t>
      </w:r>
      <w:r>
        <w:rPr>
          <w:spacing w:val="-14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located</w:t>
      </w:r>
      <w:r>
        <w:rPr>
          <w:spacing w:val="-14"/>
        </w:rPr>
        <w:t xml:space="preserve"> </w:t>
      </w: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entrance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building</w:t>
      </w:r>
      <w:r>
        <w:rPr>
          <w:spacing w:val="-14"/>
        </w:rPr>
        <w:t xml:space="preserve"> </w:t>
      </w:r>
      <w:r>
        <w:rPr>
          <w:spacing w:val="-2"/>
        </w:rPr>
        <w:t>H,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open Monday-Friday</w:t>
      </w:r>
      <w:r>
        <w:rPr>
          <w:spacing w:val="-18"/>
        </w:rPr>
        <w:t xml:space="preserve"> </w:t>
      </w:r>
      <w:r>
        <w:rPr>
          <w:spacing w:val="-2"/>
        </w:rPr>
        <w:t>07.45</w:t>
      </w:r>
      <w:r>
        <w:rPr>
          <w:spacing w:val="-18"/>
        </w:rPr>
        <w:t xml:space="preserve"> </w:t>
      </w:r>
      <w:r>
        <w:rPr>
          <w:spacing w:val="-2"/>
        </w:rPr>
        <w:t>am-4</w:t>
      </w:r>
      <w:r>
        <w:rPr>
          <w:spacing w:val="-18"/>
        </w:rPr>
        <w:t xml:space="preserve"> </w:t>
      </w:r>
      <w:r>
        <w:rPr>
          <w:spacing w:val="-2"/>
        </w:rPr>
        <w:t>pm.</w:t>
      </w:r>
      <w:r>
        <w:rPr>
          <w:spacing w:val="-18"/>
        </w:rPr>
        <w:t xml:space="preserve"> </w:t>
      </w: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from</w:t>
      </w:r>
      <w:r>
        <w:rPr>
          <w:spacing w:val="-18"/>
        </w:rPr>
        <w:t xml:space="preserve"> </w:t>
      </w:r>
      <w:r>
        <w:rPr>
          <w:spacing w:val="-2"/>
        </w:rPr>
        <w:t>1</w:t>
      </w:r>
      <w:r>
        <w:rPr>
          <w:spacing w:val="-18"/>
        </w:rPr>
        <w:t xml:space="preserve"> </w:t>
      </w:r>
      <w:r>
        <w:rPr>
          <w:spacing w:val="-2"/>
        </w:rPr>
        <w:t>January</w:t>
      </w:r>
      <w:r>
        <w:rPr>
          <w:spacing w:val="-18"/>
        </w:rPr>
        <w:t xml:space="preserve"> </w:t>
      </w:r>
      <w:r>
        <w:rPr>
          <w:spacing w:val="-2"/>
        </w:rPr>
        <w:t>2020</w:t>
      </w:r>
      <w:r>
        <w:rPr>
          <w:spacing w:val="-18"/>
        </w:rPr>
        <w:t xml:space="preserve"> </w:t>
      </w:r>
      <w:r>
        <w:rPr>
          <w:spacing w:val="-2"/>
        </w:rPr>
        <w:t>our</w:t>
      </w:r>
      <w:r>
        <w:rPr>
          <w:spacing w:val="-18"/>
        </w:rPr>
        <w:t xml:space="preserve"> </w:t>
      </w:r>
      <w:r>
        <w:rPr>
          <w:spacing w:val="-2"/>
        </w:rPr>
        <w:t xml:space="preserve">opening </w:t>
      </w:r>
      <w:r>
        <w:t>hours are Monday-Friday 8 am-4 pm.</w:t>
      </w:r>
    </w:p>
    <w:p w14:paraId="2DEED78C" w14:textId="77777777" w:rsidR="00763347" w:rsidRDefault="00000000">
      <w:pPr>
        <w:pStyle w:val="BodyText"/>
        <w:spacing w:before="116"/>
      </w:pPr>
      <w:r>
        <w:rPr>
          <w:spacing w:val="-2"/>
        </w:rPr>
        <w:t>Phone:</w:t>
      </w:r>
    </w:p>
    <w:p w14:paraId="3ECFF219" w14:textId="77777777" w:rsidR="00763347" w:rsidRDefault="00000000">
      <w:pPr>
        <w:pStyle w:val="BodyText"/>
        <w:spacing w:before="8"/>
      </w:pPr>
      <w:r>
        <w:rPr>
          <w:spacing w:val="-4"/>
          <w:w w:val="105"/>
        </w:rPr>
        <w:t>+46(0)772-28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80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00</w:t>
      </w:r>
    </w:p>
    <w:p w14:paraId="4A87738F" w14:textId="77777777" w:rsidR="00763347" w:rsidRDefault="00000000">
      <w:pPr>
        <w:pStyle w:val="BodyText"/>
        <w:spacing w:before="8"/>
      </w:pPr>
      <w:r>
        <w:rPr>
          <w:spacing w:val="-2"/>
        </w:rPr>
        <w:t>Email:</w:t>
      </w:r>
    </w:p>
    <w:p w14:paraId="496923EB" w14:textId="77777777" w:rsidR="00763347" w:rsidRDefault="00000000">
      <w:pPr>
        <w:pStyle w:val="BodyText"/>
        <w:spacing w:before="7"/>
      </w:pPr>
      <w:hyperlink r:id="rId33">
        <w:r>
          <w:rPr>
            <w:spacing w:val="-2"/>
          </w:rPr>
          <w:t>info@lnu.se</w:t>
        </w:r>
      </w:hyperlink>
    </w:p>
    <w:p w14:paraId="6193C895" w14:textId="77777777" w:rsidR="00763347" w:rsidRDefault="00000000">
      <w:pPr>
        <w:pStyle w:val="BodyText"/>
        <w:spacing w:before="230"/>
      </w:pPr>
      <w:r>
        <w:t>IT</w:t>
      </w:r>
      <w:r>
        <w:rPr>
          <w:spacing w:val="-25"/>
        </w:rPr>
        <w:t xml:space="preserve"> </w:t>
      </w:r>
      <w:r>
        <w:t>support</w:t>
      </w:r>
      <w:r>
        <w:rPr>
          <w:spacing w:val="-25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rPr>
          <w:spacing w:val="-2"/>
        </w:rPr>
        <w:t>students</w:t>
      </w:r>
    </w:p>
    <w:p w14:paraId="7D82F0A4" w14:textId="77777777" w:rsidR="00763347" w:rsidRDefault="00000000">
      <w:pPr>
        <w:pStyle w:val="BodyText"/>
        <w:spacing w:before="7" w:line="247" w:lineRule="auto"/>
        <w:ind w:right="1121"/>
      </w:pPr>
      <w:r>
        <w:t>If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need</w:t>
      </w:r>
      <w:r>
        <w:rPr>
          <w:spacing w:val="-18"/>
        </w:rPr>
        <w:t xml:space="preserve"> </w:t>
      </w:r>
      <w:r>
        <w:t>assistance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IT-related</w:t>
      </w:r>
      <w:r>
        <w:rPr>
          <w:spacing w:val="-18"/>
        </w:rPr>
        <w:t xml:space="preserve"> </w:t>
      </w:r>
      <w:r>
        <w:t>issues,</w:t>
      </w:r>
      <w:r>
        <w:rPr>
          <w:spacing w:val="-18"/>
        </w:rPr>
        <w:t xml:space="preserve"> </w:t>
      </w:r>
      <w:r>
        <w:t>contact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 xml:space="preserve">IT </w:t>
      </w:r>
      <w:r>
        <w:rPr>
          <w:spacing w:val="-6"/>
        </w:rPr>
        <w:t>Department:</w:t>
      </w:r>
      <w:r>
        <w:rPr>
          <w:spacing w:val="-18"/>
        </w:rPr>
        <w:t xml:space="preserve"> </w:t>
      </w:r>
      <w:hyperlink r:id="rId34">
        <w:r>
          <w:rPr>
            <w:color w:val="006580"/>
            <w:spacing w:val="-6"/>
            <w:u w:val="single" w:color="006580"/>
          </w:rPr>
          <w:t>Lnu.se/en/student/service-and-support/IT-Support</w:t>
        </w:r>
      </w:hyperlink>
      <w:r>
        <w:rPr>
          <w:spacing w:val="-6"/>
        </w:rPr>
        <w:t>.</w:t>
      </w:r>
    </w:p>
    <w:p w14:paraId="2356AEBA" w14:textId="77777777" w:rsidR="00763347" w:rsidRDefault="00000000">
      <w:pPr>
        <w:pStyle w:val="BodyText"/>
        <w:spacing w:before="224"/>
      </w:pPr>
      <w:r>
        <w:rPr>
          <w:spacing w:val="-2"/>
        </w:rPr>
        <w:t>Linnaeus</w:t>
      </w:r>
      <w:r>
        <w:rPr>
          <w:spacing w:val="-16"/>
        </w:rPr>
        <w:t xml:space="preserve"> </w:t>
      </w:r>
      <w:r>
        <w:rPr>
          <w:spacing w:val="-2"/>
        </w:rPr>
        <w:t>Union/Linnékåren</w:t>
      </w:r>
    </w:p>
    <w:p w14:paraId="4F79E5D1" w14:textId="77777777" w:rsidR="00763347" w:rsidRDefault="00000000">
      <w:pPr>
        <w:pStyle w:val="BodyText"/>
        <w:spacing w:before="7" w:line="247" w:lineRule="auto"/>
        <w:ind w:right="1042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student</w:t>
      </w:r>
      <w:r>
        <w:rPr>
          <w:spacing w:val="-16"/>
        </w:rPr>
        <w:t xml:space="preserve"> </w:t>
      </w:r>
      <w:r>
        <w:rPr>
          <w:spacing w:val="-2"/>
        </w:rPr>
        <w:t>union,</w:t>
      </w:r>
      <w:r>
        <w:rPr>
          <w:spacing w:val="-16"/>
        </w:rPr>
        <w:t xml:space="preserve"> </w:t>
      </w:r>
      <w:r>
        <w:rPr>
          <w:spacing w:val="-2"/>
        </w:rPr>
        <w:t>Linnaeus</w:t>
      </w:r>
      <w:r>
        <w:rPr>
          <w:spacing w:val="-16"/>
        </w:rPr>
        <w:t xml:space="preserve"> </w:t>
      </w:r>
      <w:r>
        <w:rPr>
          <w:spacing w:val="-2"/>
        </w:rPr>
        <w:t>Union/Linnékåren,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you. They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involved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making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quality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your</w:t>
      </w:r>
      <w:r>
        <w:rPr>
          <w:spacing w:val="-15"/>
        </w:rPr>
        <w:t xml:space="preserve"> </w:t>
      </w:r>
      <w:r>
        <w:rPr>
          <w:spacing w:val="-2"/>
        </w:rPr>
        <w:t>education</w:t>
      </w:r>
      <w:r>
        <w:rPr>
          <w:spacing w:val="-15"/>
        </w:rPr>
        <w:t xml:space="preserve"> </w:t>
      </w:r>
      <w:r>
        <w:rPr>
          <w:spacing w:val="-2"/>
        </w:rPr>
        <w:t xml:space="preserve">better,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making</w:t>
      </w:r>
      <w:r>
        <w:rPr>
          <w:spacing w:val="-18"/>
        </w:rPr>
        <w:t xml:space="preserve"> </w:t>
      </w:r>
      <w:r>
        <w:rPr>
          <w:spacing w:val="-4"/>
        </w:rPr>
        <w:t>sure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time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university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18"/>
        </w:rPr>
        <w:t xml:space="preserve"> </w:t>
      </w:r>
      <w:r>
        <w:rPr>
          <w:spacing w:val="-4"/>
        </w:rPr>
        <w:t>eventful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real social</w:t>
      </w:r>
      <w:r>
        <w:rPr>
          <w:spacing w:val="-13"/>
        </w:rPr>
        <w:t xml:space="preserve"> </w:t>
      </w:r>
      <w:r>
        <w:rPr>
          <w:spacing w:val="-4"/>
        </w:rPr>
        <w:t>involvement.</w:t>
      </w:r>
      <w:r>
        <w:rPr>
          <w:spacing w:val="-13"/>
        </w:rPr>
        <w:t xml:space="preserve"> </w:t>
      </w:r>
      <w:r>
        <w:rPr>
          <w:spacing w:val="-4"/>
        </w:rPr>
        <w:t>More</w:t>
      </w:r>
      <w:r>
        <w:rPr>
          <w:spacing w:val="-13"/>
        </w:rPr>
        <w:t xml:space="preserve"> </w:t>
      </w:r>
      <w:r>
        <w:rPr>
          <w:spacing w:val="-4"/>
        </w:rPr>
        <w:t>information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4"/>
        </w:rPr>
        <w:t>found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hyperlink r:id="rId35">
        <w:r>
          <w:rPr>
            <w:color w:val="006580"/>
            <w:spacing w:val="-4"/>
            <w:u w:val="single" w:color="006580"/>
          </w:rPr>
          <w:t>Linnek.se/eng</w:t>
        </w:r>
      </w:hyperlink>
      <w:r>
        <w:rPr>
          <w:color w:val="006580"/>
          <w:spacing w:val="-4"/>
        </w:rPr>
        <w:t xml:space="preserve"> </w:t>
      </w:r>
      <w:r>
        <w:t xml:space="preserve">or contact </w:t>
      </w:r>
      <w:hyperlink r:id="rId36">
        <w:r>
          <w:rPr>
            <w:color w:val="006580"/>
            <w:u w:val="single" w:color="006580"/>
          </w:rPr>
          <w:t>info@linnek.se</w:t>
        </w:r>
        <w:r>
          <w:t>.</w:t>
        </w:r>
      </w:hyperlink>
    </w:p>
    <w:p w14:paraId="12727160" w14:textId="77777777" w:rsidR="00763347" w:rsidRDefault="00000000">
      <w:pPr>
        <w:pStyle w:val="BodyText"/>
        <w:spacing w:before="226"/>
      </w:pPr>
      <w:r>
        <w:rPr>
          <w:spacing w:val="-2"/>
        </w:rPr>
        <w:t>Student</w:t>
      </w:r>
      <w:r>
        <w:rPr>
          <w:spacing w:val="-21"/>
        </w:rPr>
        <w:t xml:space="preserve"> </w:t>
      </w:r>
      <w:r>
        <w:rPr>
          <w:spacing w:val="-2"/>
        </w:rPr>
        <w:t>associations</w:t>
      </w:r>
      <w:r>
        <w:rPr>
          <w:spacing w:val="-20"/>
        </w:rPr>
        <w:t xml:space="preserve"> </w:t>
      </w:r>
      <w:r>
        <w:rPr>
          <w:spacing w:val="-2"/>
        </w:rPr>
        <w:t>at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Faculty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Technology</w:t>
      </w:r>
    </w:p>
    <w:p w14:paraId="4B74194F" w14:textId="77777777" w:rsidR="00763347" w:rsidRDefault="00000000">
      <w:pPr>
        <w:pStyle w:val="BodyText"/>
        <w:spacing w:before="8" w:line="247" w:lineRule="auto"/>
        <w:ind w:right="1182"/>
      </w:pPr>
      <w:r>
        <w:rPr>
          <w:spacing w:val="-2"/>
        </w:rPr>
        <w:t>Student</w:t>
      </w:r>
      <w:r>
        <w:rPr>
          <w:spacing w:val="-19"/>
        </w:rPr>
        <w:t xml:space="preserve"> </w:t>
      </w:r>
      <w:r>
        <w:rPr>
          <w:spacing w:val="-2"/>
        </w:rPr>
        <w:t>life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not</w:t>
      </w:r>
      <w:r>
        <w:rPr>
          <w:spacing w:val="-19"/>
        </w:rPr>
        <w:t xml:space="preserve"> </w:t>
      </w:r>
      <w:r>
        <w:rPr>
          <w:spacing w:val="-2"/>
        </w:rPr>
        <w:t>only</w:t>
      </w:r>
      <w:r>
        <w:rPr>
          <w:spacing w:val="-19"/>
        </w:rPr>
        <w:t xml:space="preserve"> </w:t>
      </w:r>
      <w:r>
        <w:rPr>
          <w:spacing w:val="-2"/>
        </w:rPr>
        <w:t>about</w:t>
      </w:r>
      <w:r>
        <w:rPr>
          <w:spacing w:val="-19"/>
        </w:rPr>
        <w:t xml:space="preserve"> </w:t>
      </w:r>
      <w:r>
        <w:rPr>
          <w:spacing w:val="-2"/>
        </w:rPr>
        <w:t>studying;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also</w:t>
      </w:r>
      <w:r>
        <w:rPr>
          <w:spacing w:val="-19"/>
        </w:rPr>
        <w:t xml:space="preserve"> </w:t>
      </w:r>
      <w:r>
        <w:rPr>
          <w:spacing w:val="-2"/>
        </w:rPr>
        <w:t>about</w:t>
      </w:r>
      <w:r>
        <w:rPr>
          <w:spacing w:val="-19"/>
        </w:rPr>
        <w:t xml:space="preserve"> </w:t>
      </w:r>
      <w:r>
        <w:rPr>
          <w:spacing w:val="-2"/>
        </w:rPr>
        <w:t>meeting</w:t>
      </w:r>
      <w:r>
        <w:rPr>
          <w:spacing w:val="-19"/>
        </w:rPr>
        <w:t xml:space="preserve"> </w:t>
      </w:r>
      <w:r>
        <w:rPr>
          <w:spacing w:val="-2"/>
        </w:rPr>
        <w:t xml:space="preserve">new </w:t>
      </w:r>
      <w:r>
        <w:t>people,</w:t>
      </w:r>
      <w:r>
        <w:rPr>
          <w:spacing w:val="-19"/>
        </w:rPr>
        <w:t xml:space="preserve"> </w:t>
      </w:r>
      <w:r>
        <w:t>learning</w:t>
      </w:r>
      <w:r>
        <w:rPr>
          <w:spacing w:val="-19"/>
        </w:rPr>
        <w:t xml:space="preserve"> </w:t>
      </w:r>
      <w:r>
        <w:t>new</w:t>
      </w:r>
      <w:r>
        <w:rPr>
          <w:spacing w:val="-19"/>
        </w:rPr>
        <w:t xml:space="preserve"> </w:t>
      </w:r>
      <w:r>
        <w:t>things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growing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human</w:t>
      </w:r>
      <w:r>
        <w:rPr>
          <w:spacing w:val="-19"/>
        </w:rPr>
        <w:t xml:space="preserve"> </w:t>
      </w:r>
      <w:r>
        <w:t>being.</w:t>
      </w:r>
    </w:p>
    <w:p w14:paraId="3FFBD6B2" w14:textId="77777777" w:rsidR="00763347" w:rsidRDefault="00000000">
      <w:pPr>
        <w:pStyle w:val="BodyText"/>
        <w:spacing w:before="115" w:line="247" w:lineRule="auto"/>
        <w:ind w:right="1121"/>
      </w:pPr>
      <w:r>
        <w:rPr>
          <w:spacing w:val="-4"/>
        </w:rPr>
        <w:t>Becoming</w:t>
      </w:r>
      <w:r>
        <w:rPr>
          <w:spacing w:val="-13"/>
        </w:rPr>
        <w:t xml:space="preserve"> </w:t>
      </w:r>
      <w:r>
        <w:rPr>
          <w:spacing w:val="-4"/>
        </w:rPr>
        <w:t>engaged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student</w:t>
      </w:r>
      <w:r>
        <w:rPr>
          <w:spacing w:val="-13"/>
        </w:rPr>
        <w:t xml:space="preserve"> </w:t>
      </w:r>
      <w:r>
        <w:rPr>
          <w:spacing w:val="-4"/>
        </w:rPr>
        <w:t>life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3"/>
        </w:rPr>
        <w:t xml:space="preserve"> </w:t>
      </w:r>
      <w:r>
        <w:rPr>
          <w:spacing w:val="-4"/>
        </w:rPr>
        <w:t>provide</w:t>
      </w:r>
      <w:r>
        <w:rPr>
          <w:spacing w:val="-13"/>
        </w:rPr>
        <w:t xml:space="preserve"> </w:t>
      </w:r>
      <w:r>
        <w:rPr>
          <w:spacing w:val="-4"/>
        </w:rPr>
        <w:t>you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3"/>
        </w:rPr>
        <w:t xml:space="preserve"> </w:t>
      </w:r>
      <w:r>
        <w:rPr>
          <w:spacing w:val="-4"/>
        </w:rPr>
        <w:t xml:space="preserve">knowledge </w:t>
      </w:r>
      <w:r>
        <w:t>and</w:t>
      </w:r>
      <w:r>
        <w:rPr>
          <w:spacing w:val="-19"/>
        </w:rPr>
        <w:t xml:space="preserve"> </w:t>
      </w:r>
      <w:r>
        <w:t>experiences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may</w:t>
      </w:r>
      <w:r>
        <w:rPr>
          <w:spacing w:val="-19"/>
        </w:rPr>
        <w:t xml:space="preserve"> </w:t>
      </w:r>
      <w:r>
        <w:t>prove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invaluable</w:t>
      </w:r>
      <w:r>
        <w:rPr>
          <w:spacing w:val="-19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are looking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job</w:t>
      </w:r>
      <w:r>
        <w:rPr>
          <w:spacing w:val="-17"/>
        </w:rPr>
        <w:t xml:space="preserve"> </w:t>
      </w:r>
      <w:r>
        <w:t>later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life.</w:t>
      </w:r>
    </w:p>
    <w:p w14:paraId="3B685331" w14:textId="77777777" w:rsidR="00763347" w:rsidRDefault="00000000">
      <w:pPr>
        <w:pStyle w:val="BodyText"/>
        <w:spacing w:before="115" w:line="247" w:lineRule="auto"/>
        <w:ind w:right="1362"/>
      </w:pP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Student</w:t>
      </w:r>
      <w:r>
        <w:rPr>
          <w:spacing w:val="-19"/>
        </w:rPr>
        <w:t xml:space="preserve"> </w:t>
      </w:r>
      <w:r>
        <w:rPr>
          <w:spacing w:val="-2"/>
        </w:rPr>
        <w:t>Union’s</w:t>
      </w:r>
      <w:r>
        <w:rPr>
          <w:spacing w:val="-19"/>
        </w:rPr>
        <w:t xml:space="preserve"> </w:t>
      </w:r>
      <w:r>
        <w:rPr>
          <w:spacing w:val="-2"/>
        </w:rPr>
        <w:t>student</w:t>
      </w:r>
      <w:r>
        <w:rPr>
          <w:spacing w:val="-19"/>
        </w:rPr>
        <w:t xml:space="preserve"> </w:t>
      </w:r>
      <w:r>
        <w:rPr>
          <w:spacing w:val="-2"/>
        </w:rPr>
        <w:t>associations</w:t>
      </w:r>
      <w:r>
        <w:rPr>
          <w:spacing w:val="-19"/>
        </w:rPr>
        <w:t xml:space="preserve"> </w:t>
      </w:r>
      <w:r>
        <w:rPr>
          <w:spacing w:val="-2"/>
        </w:rPr>
        <w:t>linked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Faculty</w:t>
      </w:r>
      <w:r>
        <w:rPr>
          <w:spacing w:val="-19"/>
        </w:rPr>
        <w:t xml:space="preserve"> </w:t>
      </w:r>
      <w:r>
        <w:rPr>
          <w:spacing w:val="-2"/>
        </w:rPr>
        <w:t xml:space="preserve">of </w:t>
      </w:r>
      <w:r>
        <w:t>Technology</w:t>
      </w:r>
      <w:r>
        <w:rPr>
          <w:spacing w:val="-18"/>
        </w:rPr>
        <w:t xml:space="preserve"> </w:t>
      </w:r>
      <w:r>
        <w:t>are:</w:t>
      </w:r>
    </w:p>
    <w:p w14:paraId="2C4C4130" w14:textId="77777777" w:rsidR="00763347" w:rsidRPr="00DC016F" w:rsidRDefault="00000000">
      <w:pPr>
        <w:pStyle w:val="BodyText"/>
        <w:spacing w:before="115"/>
        <w:rPr>
          <w:lang w:val="sv-SE"/>
        </w:rPr>
      </w:pPr>
      <w:r w:rsidRPr="00DC016F">
        <w:rPr>
          <w:spacing w:val="-2"/>
          <w:lang w:val="sv-SE"/>
        </w:rPr>
        <w:t>Lambda,</w:t>
      </w:r>
      <w:r w:rsidRPr="00DC016F">
        <w:rPr>
          <w:spacing w:val="-14"/>
          <w:lang w:val="sv-SE"/>
        </w:rPr>
        <w:t xml:space="preserve"> </w:t>
      </w:r>
      <w:r w:rsidRPr="00DC016F">
        <w:rPr>
          <w:spacing w:val="-2"/>
          <w:lang w:val="sv-SE"/>
        </w:rPr>
        <w:t>SPIIK,</w:t>
      </w:r>
      <w:r w:rsidRPr="00DC016F">
        <w:rPr>
          <w:spacing w:val="-13"/>
          <w:lang w:val="sv-SE"/>
        </w:rPr>
        <w:t xml:space="preserve"> </w:t>
      </w:r>
      <w:r w:rsidRPr="00DC016F">
        <w:rPr>
          <w:spacing w:val="-2"/>
          <w:lang w:val="sv-SE"/>
        </w:rPr>
        <w:t>VÄXT</w:t>
      </w:r>
      <w:r w:rsidRPr="00DC016F">
        <w:rPr>
          <w:spacing w:val="-14"/>
          <w:lang w:val="sv-SE"/>
        </w:rPr>
        <w:t xml:space="preserve"> </w:t>
      </w:r>
      <w:r w:rsidRPr="00DC016F">
        <w:rPr>
          <w:spacing w:val="-2"/>
          <w:lang w:val="sv-SE"/>
        </w:rPr>
        <w:t>and</w:t>
      </w:r>
      <w:r w:rsidRPr="00DC016F">
        <w:rPr>
          <w:spacing w:val="-13"/>
          <w:lang w:val="sv-SE"/>
        </w:rPr>
        <w:t xml:space="preserve"> </w:t>
      </w:r>
      <w:r w:rsidRPr="00DC016F">
        <w:rPr>
          <w:spacing w:val="-2"/>
          <w:lang w:val="sv-SE"/>
        </w:rPr>
        <w:t>WÄDUR.</w:t>
      </w:r>
    </w:p>
    <w:p w14:paraId="046DA5BC" w14:textId="77777777" w:rsidR="00763347" w:rsidRPr="00DC016F" w:rsidRDefault="00000000">
      <w:pPr>
        <w:pStyle w:val="BodyText"/>
        <w:spacing w:before="230"/>
        <w:rPr>
          <w:lang w:val="sv-SE"/>
        </w:rPr>
      </w:pPr>
      <w:r w:rsidRPr="00DC016F">
        <w:rPr>
          <w:w w:val="105"/>
          <w:lang w:val="sv-SE"/>
        </w:rPr>
        <w:t>ESN</w:t>
      </w:r>
      <w:r w:rsidRPr="00DC016F">
        <w:rPr>
          <w:spacing w:val="-16"/>
          <w:w w:val="105"/>
          <w:lang w:val="sv-SE"/>
        </w:rPr>
        <w:t xml:space="preserve"> </w:t>
      </w:r>
      <w:r w:rsidRPr="00DC016F">
        <w:rPr>
          <w:spacing w:val="-2"/>
          <w:w w:val="105"/>
          <w:lang w:val="sv-SE"/>
        </w:rPr>
        <w:t>Växjö</w:t>
      </w:r>
    </w:p>
    <w:p w14:paraId="7D7BC1DC" w14:textId="77777777" w:rsidR="00763347" w:rsidRDefault="00000000">
      <w:pPr>
        <w:pStyle w:val="BodyText"/>
        <w:spacing w:before="8" w:line="247" w:lineRule="auto"/>
        <w:ind w:right="1121"/>
      </w:pPr>
      <w:r>
        <w:rPr>
          <w:spacing w:val="-2"/>
        </w:rPr>
        <w:t>One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biggest</w:t>
      </w:r>
      <w:r>
        <w:rPr>
          <w:spacing w:val="-17"/>
        </w:rPr>
        <w:t xml:space="preserve"> </w:t>
      </w:r>
      <w:r>
        <w:rPr>
          <w:spacing w:val="-2"/>
        </w:rPr>
        <w:t>student</w:t>
      </w:r>
      <w:r>
        <w:rPr>
          <w:spacing w:val="-17"/>
        </w:rPr>
        <w:t xml:space="preserve"> </w:t>
      </w:r>
      <w:r>
        <w:rPr>
          <w:spacing w:val="-2"/>
        </w:rPr>
        <w:t>associations</w:t>
      </w:r>
      <w:r>
        <w:rPr>
          <w:spacing w:val="-17"/>
        </w:rPr>
        <w:t xml:space="preserve"> </w:t>
      </w:r>
      <w:r>
        <w:rPr>
          <w:spacing w:val="-2"/>
        </w:rPr>
        <w:t>at</w:t>
      </w:r>
      <w:r>
        <w:rPr>
          <w:spacing w:val="-17"/>
        </w:rPr>
        <w:t xml:space="preserve"> </w:t>
      </w:r>
      <w:r>
        <w:rPr>
          <w:spacing w:val="-2"/>
        </w:rPr>
        <w:t>Linnaeus</w:t>
      </w:r>
      <w:r>
        <w:rPr>
          <w:spacing w:val="-17"/>
        </w:rPr>
        <w:t xml:space="preserve"> </w:t>
      </w:r>
      <w:r>
        <w:rPr>
          <w:spacing w:val="-2"/>
        </w:rPr>
        <w:t>University,</w:t>
      </w:r>
      <w:r>
        <w:rPr>
          <w:spacing w:val="-17"/>
        </w:rPr>
        <w:t xml:space="preserve"> </w:t>
      </w:r>
      <w:r>
        <w:rPr>
          <w:spacing w:val="-2"/>
        </w:rPr>
        <w:t>run by</w:t>
      </w:r>
      <w:r>
        <w:rPr>
          <w:spacing w:val="-13"/>
        </w:rPr>
        <w:t xml:space="preserve"> </w:t>
      </w:r>
      <w:r>
        <w:rPr>
          <w:spacing w:val="-2"/>
        </w:rPr>
        <w:t>students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Växjö,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non-profit</w:t>
      </w:r>
      <w:r>
        <w:rPr>
          <w:spacing w:val="-13"/>
        </w:rPr>
        <w:t xml:space="preserve"> </w:t>
      </w:r>
      <w:r>
        <w:rPr>
          <w:spacing w:val="-2"/>
        </w:rPr>
        <w:t>organization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aim</w:t>
      </w:r>
      <w:r>
        <w:rPr>
          <w:spacing w:val="-13"/>
        </w:rPr>
        <w:t xml:space="preserve"> </w:t>
      </w:r>
      <w:r>
        <w:rPr>
          <w:spacing w:val="-2"/>
        </w:rPr>
        <w:t xml:space="preserve">to </w:t>
      </w:r>
      <w:r>
        <w:rPr>
          <w:spacing w:val="-4"/>
        </w:rPr>
        <w:t>ease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integration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international</w:t>
      </w:r>
      <w:r>
        <w:rPr>
          <w:spacing w:val="-18"/>
        </w:rPr>
        <w:t xml:space="preserve"> </w:t>
      </w:r>
      <w:r>
        <w:rPr>
          <w:spacing w:val="-4"/>
        </w:rPr>
        <w:t>students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facilitate</w:t>
      </w:r>
      <w:r>
        <w:rPr>
          <w:spacing w:val="-18"/>
        </w:rPr>
        <w:t xml:space="preserve"> </w:t>
      </w:r>
      <w:r>
        <w:rPr>
          <w:spacing w:val="-4"/>
        </w:rPr>
        <w:t xml:space="preserve">contact </w:t>
      </w:r>
      <w:r>
        <w:t>with</w:t>
      </w:r>
      <w:r>
        <w:rPr>
          <w:spacing w:val="-18"/>
        </w:rPr>
        <w:t xml:space="preserve"> </w:t>
      </w:r>
      <w:r>
        <w:t>Swedish</w:t>
      </w:r>
      <w:r>
        <w:rPr>
          <w:spacing w:val="-18"/>
        </w:rPr>
        <w:t xml:space="preserve"> </w:t>
      </w:r>
      <w:r>
        <w:t>students</w:t>
      </w:r>
      <w:r>
        <w:rPr>
          <w:spacing w:val="-18"/>
        </w:rPr>
        <w:t xml:space="preserve"> </w:t>
      </w:r>
      <w:r>
        <w:t>through</w:t>
      </w:r>
      <w:r>
        <w:rPr>
          <w:spacing w:val="-18"/>
        </w:rPr>
        <w:t xml:space="preserve"> </w:t>
      </w:r>
      <w:r>
        <w:t>cultural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social</w:t>
      </w:r>
      <w:r>
        <w:rPr>
          <w:spacing w:val="-18"/>
        </w:rPr>
        <w:t xml:space="preserve"> </w:t>
      </w:r>
      <w:r>
        <w:t>activities.</w:t>
      </w:r>
    </w:p>
    <w:p w14:paraId="0FC90757" w14:textId="70213329" w:rsidR="00763347" w:rsidRDefault="00FD25D2">
      <w:pPr>
        <w:pStyle w:val="BodyText"/>
        <w:spacing w:before="116"/>
      </w:pPr>
      <w:ins w:id="53" w:author="Emeli Wickström" w:date="2024-02-02T15:39:00Z">
        <w:r w:rsidRPr="00FD25D2">
          <w:t>https://www.facebook.com/ESNVaxjo/</w:t>
        </w:r>
      </w:ins>
      <w:del w:id="54" w:author="Emeli Wickström" w:date="2024-02-02T15:39:00Z">
        <w:r w:rsidDel="00FD25D2">
          <w:fldChar w:fldCharType="begin"/>
        </w:r>
        <w:r w:rsidDel="00FD25D2">
          <w:delInstrText>HYPERLINK "https://www.facebook.com/vaxjo.international.students" \h</w:delInstrText>
        </w:r>
        <w:r w:rsidDel="00FD25D2">
          <w:fldChar w:fldCharType="separate"/>
        </w:r>
        <w:r w:rsidDel="00FD25D2">
          <w:rPr>
            <w:color w:val="006580"/>
            <w:spacing w:val="-6"/>
            <w:u w:val="single" w:color="006580"/>
          </w:rPr>
          <w:delText>https://www.facebook.com/vaxjo.international.students</w:delText>
        </w:r>
        <w:r w:rsidDel="00FD25D2">
          <w:rPr>
            <w:color w:val="006580"/>
            <w:spacing w:val="-6"/>
            <w:u w:val="single" w:color="006580"/>
          </w:rPr>
          <w:fldChar w:fldCharType="end"/>
        </w:r>
      </w:del>
    </w:p>
    <w:p w14:paraId="2E2B562B" w14:textId="77777777" w:rsidR="00763347" w:rsidRDefault="00763347">
      <w:pPr>
        <w:sectPr w:rsidR="00763347">
          <w:pgSz w:w="8400" w:h="11910"/>
          <w:pgMar w:top="1100" w:right="200" w:bottom="500" w:left="200" w:header="0" w:footer="300" w:gutter="0"/>
          <w:cols w:space="720"/>
        </w:sectPr>
      </w:pPr>
    </w:p>
    <w:p w14:paraId="4F9586FD" w14:textId="35202354" w:rsidR="00763347" w:rsidRDefault="00000000">
      <w:pPr>
        <w:pStyle w:val="BodyText"/>
        <w:spacing w:before="87"/>
      </w:pPr>
      <w:bookmarkStart w:id="55" w:name="ESN"/>
      <w:bookmarkStart w:id="56" w:name="Kodkollektivet"/>
      <w:bookmarkStart w:id="57" w:name="Moodle"/>
      <w:bookmarkStart w:id="58" w:name="_bookmark6"/>
      <w:bookmarkEnd w:id="55"/>
      <w:bookmarkEnd w:id="56"/>
      <w:bookmarkEnd w:id="57"/>
      <w:bookmarkEnd w:id="58"/>
      <w:r>
        <w:rPr>
          <w:spacing w:val="-5"/>
          <w:w w:val="110"/>
        </w:rPr>
        <w:lastRenderedPageBreak/>
        <w:t>ESN</w:t>
      </w:r>
      <w:ins w:id="59" w:author="Katarina Rönndahl" w:date="2024-02-13T13:26:00Z">
        <w:r w:rsidR="00A5188E">
          <w:rPr>
            <w:spacing w:val="-5"/>
            <w:w w:val="110"/>
          </w:rPr>
          <w:t xml:space="preserve"> Kalmar</w:t>
        </w:r>
      </w:ins>
    </w:p>
    <w:p w14:paraId="366869CF" w14:textId="77777777" w:rsidR="00763347" w:rsidRDefault="00000000">
      <w:pPr>
        <w:pStyle w:val="BodyText"/>
        <w:spacing w:before="8" w:line="247" w:lineRule="auto"/>
        <w:ind w:right="1276"/>
      </w:pPr>
      <w:r>
        <w:t>Erasmus</w:t>
      </w:r>
      <w:r>
        <w:rPr>
          <w:spacing w:val="-14"/>
        </w:rPr>
        <w:t xml:space="preserve"> </w:t>
      </w:r>
      <w:r>
        <w:t>Student</w:t>
      </w:r>
      <w:r>
        <w:rPr>
          <w:spacing w:val="-14"/>
        </w:rPr>
        <w:t xml:space="preserve"> </w:t>
      </w:r>
      <w:r>
        <w:t>Network,</w:t>
      </w:r>
      <w:r>
        <w:rPr>
          <w:spacing w:val="-14"/>
        </w:rPr>
        <w:t xml:space="preserve"> </w:t>
      </w:r>
      <w:r>
        <w:t>Kalmar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non-profit</w:t>
      </w:r>
      <w:r>
        <w:rPr>
          <w:spacing w:val="-14"/>
        </w:rPr>
        <w:t xml:space="preserve"> </w:t>
      </w:r>
      <w:proofErr w:type="spellStart"/>
      <w:r>
        <w:t>organisation</w:t>
      </w:r>
      <w:proofErr w:type="spellEnd"/>
      <w:r>
        <w:t xml:space="preserve"> </w:t>
      </w:r>
      <w:r>
        <w:rPr>
          <w:spacing w:val="-4"/>
        </w:rPr>
        <w:t>dedicated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international</w:t>
      </w:r>
      <w:r>
        <w:rPr>
          <w:spacing w:val="-13"/>
        </w:rPr>
        <w:t xml:space="preserve"> </w:t>
      </w:r>
      <w:r>
        <w:rPr>
          <w:spacing w:val="-4"/>
        </w:rPr>
        <w:t>&amp;</w:t>
      </w:r>
      <w:r>
        <w:rPr>
          <w:spacing w:val="-13"/>
        </w:rPr>
        <w:t xml:space="preserve"> </w:t>
      </w:r>
      <w:r>
        <w:rPr>
          <w:spacing w:val="-4"/>
        </w:rPr>
        <w:t>local</w:t>
      </w:r>
      <w:r>
        <w:rPr>
          <w:spacing w:val="-13"/>
        </w:rPr>
        <w:t xml:space="preserve"> </w:t>
      </w:r>
      <w:r>
        <w:rPr>
          <w:spacing w:val="-4"/>
        </w:rPr>
        <w:t>students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4"/>
        </w:rPr>
        <w:t>Linnaeus</w:t>
      </w:r>
      <w:r>
        <w:rPr>
          <w:spacing w:val="-13"/>
        </w:rPr>
        <w:t xml:space="preserve"> </w:t>
      </w:r>
      <w:r>
        <w:rPr>
          <w:spacing w:val="-4"/>
        </w:rPr>
        <w:t xml:space="preserve">University </w:t>
      </w:r>
      <w:r>
        <w:t>in</w:t>
      </w:r>
      <w:r>
        <w:rPr>
          <w:spacing w:val="-18"/>
        </w:rPr>
        <w:t xml:space="preserve"> </w:t>
      </w:r>
      <w:r>
        <w:t>Kalmar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aim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give</w:t>
      </w:r>
      <w:r>
        <w:rPr>
          <w:spacing w:val="-18"/>
        </w:rPr>
        <w:t xml:space="preserve"> </w:t>
      </w:r>
      <w:r>
        <w:t>them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great</w:t>
      </w:r>
      <w:r>
        <w:rPr>
          <w:spacing w:val="-18"/>
        </w:rPr>
        <w:t xml:space="preserve"> </w:t>
      </w:r>
      <w:r>
        <w:t>stay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 xml:space="preserve">ease </w:t>
      </w:r>
      <w:r>
        <w:rPr>
          <w:spacing w:val="-2"/>
        </w:rPr>
        <w:t>integration.</w:t>
      </w:r>
    </w:p>
    <w:p w14:paraId="5EAFF221" w14:textId="77777777" w:rsidR="00763347" w:rsidRDefault="00000000">
      <w:pPr>
        <w:pStyle w:val="BodyText"/>
        <w:spacing w:before="117"/>
      </w:pPr>
      <w:hyperlink r:id="rId37">
        <w:r>
          <w:rPr>
            <w:color w:val="006580"/>
            <w:spacing w:val="-2"/>
            <w:u w:val="single" w:color="006580"/>
          </w:rPr>
          <w:t>www.facebook.com/ESNKalmar</w:t>
        </w:r>
      </w:hyperlink>
    </w:p>
    <w:p w14:paraId="1EE8C437" w14:textId="77777777" w:rsidR="00763347" w:rsidRDefault="00000000">
      <w:pPr>
        <w:pStyle w:val="BodyText"/>
        <w:spacing w:before="229"/>
      </w:pPr>
      <w:proofErr w:type="spellStart"/>
      <w:r>
        <w:rPr>
          <w:spacing w:val="-2"/>
          <w:w w:val="105"/>
        </w:rPr>
        <w:t>Kodkollektivet</w:t>
      </w:r>
      <w:proofErr w:type="spellEnd"/>
    </w:p>
    <w:p w14:paraId="62BC3EDB" w14:textId="77777777" w:rsidR="00763347" w:rsidRDefault="00000000">
      <w:pPr>
        <w:pStyle w:val="BodyText"/>
        <w:spacing w:before="8" w:line="247" w:lineRule="auto"/>
        <w:ind w:right="1042"/>
      </w:pPr>
      <w:proofErr w:type="spellStart"/>
      <w:r>
        <w:t>Kodkollektivet</w:t>
      </w:r>
      <w:proofErr w:type="spellEnd"/>
      <w:r>
        <w:rPr>
          <w:spacing w:val="-19"/>
        </w:rPr>
        <w:t xml:space="preserve"> </w:t>
      </w:r>
      <w:r>
        <w:t>consists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group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students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great</w:t>
      </w:r>
      <w:r>
        <w:rPr>
          <w:spacing w:val="-19"/>
        </w:rPr>
        <w:t xml:space="preserve"> </w:t>
      </w:r>
      <w:r>
        <w:t>interest in</w:t>
      </w:r>
      <w:r>
        <w:rPr>
          <w:spacing w:val="-16"/>
        </w:rPr>
        <w:t xml:space="preserve"> </w:t>
      </w:r>
      <w:r>
        <w:t>programming,</w:t>
      </w:r>
      <w:r>
        <w:rPr>
          <w:spacing w:val="-16"/>
        </w:rPr>
        <w:t xml:space="preserve"> </w:t>
      </w:r>
      <w:r>
        <w:t>computer</w:t>
      </w:r>
      <w:r>
        <w:rPr>
          <w:spacing w:val="-16"/>
        </w:rPr>
        <w:t xml:space="preserve"> </w:t>
      </w:r>
      <w:r>
        <w:t>networking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proofErr w:type="gramStart"/>
      <w:r>
        <w:t>business related</w:t>
      </w:r>
      <w:proofErr w:type="gramEnd"/>
      <w:r>
        <w:rPr>
          <w:spacing w:val="-16"/>
        </w:rPr>
        <w:t xml:space="preserve"> </w:t>
      </w:r>
      <w:r>
        <w:t>topics.</w:t>
      </w:r>
      <w:r>
        <w:rPr>
          <w:spacing w:val="-16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previous</w:t>
      </w:r>
      <w:r>
        <w:rPr>
          <w:spacing w:val="-16"/>
        </w:rPr>
        <w:t xml:space="preserve"> </w:t>
      </w:r>
      <w:r>
        <w:t>experience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coding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necessary</w:t>
      </w:r>
      <w:r>
        <w:rPr>
          <w:spacing w:val="-16"/>
        </w:rPr>
        <w:t xml:space="preserve"> </w:t>
      </w:r>
      <w:proofErr w:type="gramStart"/>
      <w:r>
        <w:t xml:space="preserve">as </w:t>
      </w:r>
      <w:r>
        <w:rPr>
          <w:spacing w:val="-6"/>
        </w:rPr>
        <w:t>long</w:t>
      </w:r>
      <w:r>
        <w:rPr>
          <w:spacing w:val="-15"/>
        </w:rPr>
        <w:t xml:space="preserve"> </w:t>
      </w:r>
      <w:r>
        <w:rPr>
          <w:spacing w:val="-6"/>
        </w:rPr>
        <w:t>as</w:t>
      </w:r>
      <w:proofErr w:type="gramEnd"/>
      <w:r>
        <w:rPr>
          <w:spacing w:val="-15"/>
        </w:rPr>
        <w:t xml:space="preserve"> </w:t>
      </w:r>
      <w:r>
        <w:rPr>
          <w:spacing w:val="-6"/>
        </w:rPr>
        <w:t>you’re</w:t>
      </w:r>
      <w:r>
        <w:rPr>
          <w:spacing w:val="-15"/>
        </w:rPr>
        <w:t xml:space="preserve"> </w:t>
      </w:r>
      <w:r>
        <w:rPr>
          <w:spacing w:val="-6"/>
        </w:rPr>
        <w:t>interested</w:t>
      </w:r>
      <w:r>
        <w:rPr>
          <w:spacing w:val="-15"/>
        </w:rPr>
        <w:t xml:space="preserve"> </w:t>
      </w:r>
      <w:r>
        <w:rPr>
          <w:spacing w:val="-6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learning.</w:t>
      </w:r>
      <w:r>
        <w:rPr>
          <w:spacing w:val="-15"/>
        </w:rPr>
        <w:t xml:space="preserve"> </w:t>
      </w:r>
      <w:r>
        <w:rPr>
          <w:spacing w:val="-6"/>
        </w:rPr>
        <w:t>Facebook:</w:t>
      </w:r>
      <w:r>
        <w:rPr>
          <w:spacing w:val="-15"/>
        </w:rPr>
        <w:t xml:space="preserve"> </w:t>
      </w:r>
      <w:hyperlink r:id="rId38">
        <w:r>
          <w:rPr>
            <w:color w:val="006580"/>
            <w:spacing w:val="-6"/>
            <w:u w:val="single" w:color="006580"/>
          </w:rPr>
          <w:t>www.facebook.com/</w:t>
        </w:r>
      </w:hyperlink>
      <w:r>
        <w:rPr>
          <w:color w:val="006580"/>
          <w:spacing w:val="-6"/>
        </w:rPr>
        <w:t xml:space="preserve"> </w:t>
      </w:r>
      <w:hyperlink r:id="rId39">
        <w:proofErr w:type="spellStart"/>
        <w:r>
          <w:rPr>
            <w:color w:val="006580"/>
            <w:spacing w:val="-2"/>
            <w:u w:val="single" w:color="006580"/>
          </w:rPr>
          <w:t>kodkollektivet</w:t>
        </w:r>
        <w:proofErr w:type="spellEnd"/>
        <w:r>
          <w:rPr>
            <w:color w:val="006580"/>
            <w:spacing w:val="-2"/>
            <w:u w:val="single" w:color="006580"/>
          </w:rPr>
          <w:t>/</w:t>
        </w:r>
      </w:hyperlink>
    </w:p>
    <w:p w14:paraId="6AC43F55" w14:textId="77777777" w:rsidR="00763347" w:rsidRDefault="00000000">
      <w:pPr>
        <w:pStyle w:val="BodyText"/>
        <w:spacing w:before="225"/>
      </w:pPr>
      <w:r>
        <w:rPr>
          <w:spacing w:val="-2"/>
          <w:w w:val="105"/>
        </w:rPr>
        <w:t>Moodle</w:t>
      </w:r>
    </w:p>
    <w:p w14:paraId="05BE8FAD" w14:textId="77777777" w:rsidR="00763347" w:rsidRDefault="00000000">
      <w:pPr>
        <w:pStyle w:val="BodyText"/>
        <w:spacing w:before="8" w:line="247" w:lineRule="auto"/>
        <w:ind w:right="1121"/>
      </w:pPr>
      <w:r>
        <w:rPr>
          <w:spacing w:val="-4"/>
        </w:rPr>
        <w:t>You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spend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lot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time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Moodle,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virtual</w:t>
      </w:r>
      <w:r>
        <w:rPr>
          <w:spacing w:val="-18"/>
        </w:rPr>
        <w:t xml:space="preserve"> </w:t>
      </w:r>
      <w:r>
        <w:rPr>
          <w:spacing w:val="-4"/>
        </w:rPr>
        <w:t xml:space="preserve">learning </w:t>
      </w:r>
      <w:r>
        <w:rPr>
          <w:spacing w:val="-2"/>
        </w:rPr>
        <w:t>environment.</w:t>
      </w:r>
      <w:r>
        <w:rPr>
          <w:spacing w:val="-14"/>
        </w:rPr>
        <w:t xml:space="preserve"> </w:t>
      </w:r>
      <w:r>
        <w:rPr>
          <w:spacing w:val="-2"/>
        </w:rPr>
        <w:t>Here</w:t>
      </w:r>
      <w:r>
        <w:rPr>
          <w:spacing w:val="-14"/>
        </w:rPr>
        <w:t xml:space="preserve"> </w:t>
      </w:r>
      <w:r>
        <w:rPr>
          <w:spacing w:val="-2"/>
        </w:rPr>
        <w:t>you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find,</w:t>
      </w:r>
      <w:r>
        <w:rPr>
          <w:spacing w:val="-14"/>
        </w:rPr>
        <w:t xml:space="preserve"> </w:t>
      </w:r>
      <w:r>
        <w:rPr>
          <w:spacing w:val="-2"/>
        </w:rPr>
        <w:t>among</w:t>
      </w:r>
      <w:r>
        <w:rPr>
          <w:spacing w:val="-14"/>
        </w:rPr>
        <w:t xml:space="preserve"> </w:t>
      </w:r>
      <w:r>
        <w:rPr>
          <w:spacing w:val="-2"/>
        </w:rPr>
        <w:t>other</w:t>
      </w:r>
      <w:r>
        <w:rPr>
          <w:spacing w:val="-14"/>
        </w:rPr>
        <w:t xml:space="preserve"> </w:t>
      </w:r>
      <w:r>
        <w:rPr>
          <w:spacing w:val="-2"/>
        </w:rPr>
        <w:t>things:</w:t>
      </w:r>
    </w:p>
    <w:p w14:paraId="7A9A939F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spacing w:before="58"/>
        <w:ind w:left="1333" w:hanging="173"/>
        <w:rPr>
          <w:sz w:val="20"/>
        </w:rPr>
      </w:pPr>
      <w:r>
        <w:rPr>
          <w:spacing w:val="-6"/>
          <w:sz w:val="20"/>
        </w:rPr>
        <w:t>Course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material,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instructions,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links</w:t>
      </w:r>
    </w:p>
    <w:p w14:paraId="171E284F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2"/>
          <w:w w:val="105"/>
          <w:sz w:val="20"/>
        </w:rPr>
        <w:t>Submissions</w:t>
      </w:r>
    </w:p>
    <w:p w14:paraId="7AFD27C0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4"/>
          <w:sz w:val="20"/>
        </w:rPr>
        <w:t>Communication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between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teachers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students</w:t>
      </w:r>
    </w:p>
    <w:p w14:paraId="5CEAF4C6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2"/>
          <w:sz w:val="20"/>
        </w:rPr>
        <w:t>Course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evaluations</w:t>
      </w:r>
    </w:p>
    <w:p w14:paraId="3CBD2BDE" w14:textId="77777777" w:rsidR="00763347" w:rsidRDefault="00000000">
      <w:pPr>
        <w:pStyle w:val="BodyText"/>
        <w:spacing w:before="64" w:line="247" w:lineRule="auto"/>
        <w:ind w:right="1042"/>
      </w:pPr>
      <w:r>
        <w:rPr>
          <w:spacing w:val="-4"/>
        </w:rPr>
        <w:t>If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do</w:t>
      </w:r>
      <w:r>
        <w:rPr>
          <w:spacing w:val="-17"/>
        </w:rPr>
        <w:t xml:space="preserve"> </w:t>
      </w:r>
      <w:r>
        <w:rPr>
          <w:spacing w:val="-4"/>
        </w:rPr>
        <w:t>not</w:t>
      </w:r>
      <w:r>
        <w:rPr>
          <w:spacing w:val="-17"/>
        </w:rPr>
        <w:t xml:space="preserve"> </w:t>
      </w:r>
      <w:r>
        <w:rPr>
          <w:spacing w:val="-4"/>
        </w:rPr>
        <w:t>find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course</w:t>
      </w:r>
      <w:r>
        <w:rPr>
          <w:spacing w:val="-17"/>
        </w:rPr>
        <w:t xml:space="preserve"> </w:t>
      </w:r>
      <w:r>
        <w:rPr>
          <w:spacing w:val="-4"/>
        </w:rPr>
        <w:t>room,</w:t>
      </w:r>
      <w:r>
        <w:rPr>
          <w:spacing w:val="-17"/>
        </w:rPr>
        <w:t xml:space="preserve"> </w:t>
      </w:r>
      <w:r>
        <w:rPr>
          <w:spacing w:val="-4"/>
        </w:rPr>
        <w:t>contact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course</w:t>
      </w:r>
      <w:r>
        <w:rPr>
          <w:spacing w:val="-17"/>
        </w:rPr>
        <w:t xml:space="preserve"> </w:t>
      </w:r>
      <w:r>
        <w:rPr>
          <w:spacing w:val="-4"/>
        </w:rPr>
        <w:t xml:space="preserve">coordinator/ </w:t>
      </w:r>
      <w:r>
        <w:rPr>
          <w:spacing w:val="-2"/>
        </w:rPr>
        <w:t>teacher.</w:t>
      </w:r>
    </w:p>
    <w:p w14:paraId="4048B89E" w14:textId="77777777" w:rsidR="00763347" w:rsidRDefault="00000000">
      <w:pPr>
        <w:pStyle w:val="BodyText"/>
        <w:spacing w:before="115" w:line="247" w:lineRule="auto"/>
        <w:ind w:right="1466"/>
      </w:pPr>
      <w:r>
        <w:rPr>
          <w:spacing w:val="-2"/>
        </w:rPr>
        <w:t>Log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hyperlink r:id="rId40">
        <w:r>
          <w:rPr>
            <w:color w:val="006580"/>
            <w:spacing w:val="-2"/>
            <w:u w:val="single" w:color="006580"/>
          </w:rPr>
          <w:t>Moodle</w:t>
        </w:r>
      </w:hyperlink>
      <w:r>
        <w:rPr>
          <w:color w:val="006580"/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find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courses</w:t>
      </w:r>
      <w:r>
        <w:rPr>
          <w:spacing w:val="-19"/>
        </w:rPr>
        <w:t xml:space="preserve"> </w:t>
      </w:r>
      <w:r>
        <w:rPr>
          <w:spacing w:val="-2"/>
        </w:rPr>
        <w:t>under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 xml:space="preserve">menu </w:t>
      </w:r>
      <w:r>
        <w:t>“My</w:t>
      </w:r>
      <w:r>
        <w:rPr>
          <w:spacing w:val="-18"/>
        </w:rPr>
        <w:t xml:space="preserve"> </w:t>
      </w:r>
      <w:r>
        <w:t>courses”.</w:t>
      </w:r>
    </w:p>
    <w:p w14:paraId="40DF5E7D" w14:textId="77777777" w:rsidR="00763347" w:rsidRDefault="00000000">
      <w:pPr>
        <w:pStyle w:val="BodyText"/>
        <w:spacing w:before="115" w:line="247" w:lineRule="auto"/>
      </w:pPr>
      <w:r>
        <w:rPr>
          <w:spacing w:val="-4"/>
        </w:rPr>
        <w:t>Get</w:t>
      </w:r>
      <w:r>
        <w:rPr>
          <w:spacing w:val="-17"/>
        </w:rPr>
        <w:t xml:space="preserve"> </w:t>
      </w:r>
      <w:r>
        <w:rPr>
          <w:spacing w:val="-4"/>
        </w:rPr>
        <w:t>started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rPr>
          <w:spacing w:val="-4"/>
        </w:rPr>
        <w:t>Moodle</w:t>
      </w:r>
      <w:r>
        <w:rPr>
          <w:spacing w:val="-17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student</w:t>
      </w:r>
      <w:r>
        <w:rPr>
          <w:spacing w:val="-17"/>
        </w:rPr>
        <w:t xml:space="preserve"> </w:t>
      </w:r>
      <w:r>
        <w:rPr>
          <w:color w:val="006580"/>
          <w:spacing w:val="-4"/>
          <w:u w:val="single" w:color="006580"/>
        </w:rPr>
        <w:t>Serviceportalen.lnu.se/en-us/</w:t>
      </w:r>
      <w:r>
        <w:rPr>
          <w:color w:val="006580"/>
          <w:spacing w:val="-4"/>
        </w:rPr>
        <w:t xml:space="preserve"> </w:t>
      </w:r>
      <w:r>
        <w:rPr>
          <w:color w:val="006580"/>
          <w:spacing w:val="-2"/>
          <w:u w:val="single" w:color="006580"/>
        </w:rPr>
        <w:t>category/</w:t>
      </w:r>
      <w:proofErr w:type="gramStart"/>
      <w:r>
        <w:rPr>
          <w:color w:val="006580"/>
          <w:spacing w:val="-2"/>
          <w:u w:val="single" w:color="006580"/>
        </w:rPr>
        <w:t>1488884</w:t>
      </w:r>
      <w:proofErr w:type="gramEnd"/>
    </w:p>
    <w:p w14:paraId="5438BA20" w14:textId="77777777" w:rsidR="00763347" w:rsidRDefault="00763347">
      <w:pPr>
        <w:spacing w:line="247" w:lineRule="auto"/>
        <w:sectPr w:rsidR="00763347">
          <w:pgSz w:w="8400" w:h="11910"/>
          <w:pgMar w:top="1100" w:right="200" w:bottom="500" w:left="200" w:header="0" w:footer="300" w:gutter="0"/>
          <w:cols w:space="720"/>
        </w:sectPr>
      </w:pPr>
    </w:p>
    <w:p w14:paraId="1F4939DD" w14:textId="77777777" w:rsidR="00763347" w:rsidRDefault="00000000">
      <w:pPr>
        <w:pStyle w:val="BodyText"/>
      </w:pPr>
      <w:r>
        <w:rPr>
          <w:noProof/>
        </w:rPr>
        <w:lastRenderedPageBreak/>
        <w:drawing>
          <wp:inline distT="0" distB="0" distL="0" distR="0" wp14:anchorId="301D7EFF" wp14:editId="769DC8D6">
            <wp:extent cx="3770231" cy="1965578"/>
            <wp:effectExtent l="0" t="0" r="0" b="0"/>
            <wp:docPr id="10" name="Image 10" descr="Screenshot of MyMoodle showing navigation, blocks and where to complete your profile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Screenshot of MyMoodle showing navigation, blocks and where to complete your profile. 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231" cy="1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D9DC3" w14:textId="77777777" w:rsidR="00763347" w:rsidRDefault="00000000">
      <w:pPr>
        <w:pStyle w:val="BodyText"/>
        <w:spacing w:before="75" w:line="247" w:lineRule="auto"/>
        <w:ind w:right="1042"/>
      </w:pPr>
      <w:r>
        <w:t>Each</w:t>
      </w:r>
      <w:r>
        <w:rPr>
          <w:spacing w:val="-19"/>
        </w:rPr>
        <w:t xml:space="preserve"> </w:t>
      </w:r>
      <w:r>
        <w:t>course</w:t>
      </w:r>
      <w:r>
        <w:rPr>
          <w:spacing w:val="-19"/>
        </w:rPr>
        <w:t xml:space="preserve"> </w:t>
      </w:r>
      <w:r>
        <w:t>room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unique,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teacher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nature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 xml:space="preserve">the </w:t>
      </w:r>
      <w:r>
        <w:rPr>
          <w:spacing w:val="-4"/>
        </w:rPr>
        <w:t>subject</w:t>
      </w:r>
      <w:r>
        <w:rPr>
          <w:spacing w:val="-18"/>
        </w:rPr>
        <w:t xml:space="preserve"> </w:t>
      </w:r>
      <w:r>
        <w:rPr>
          <w:spacing w:val="-4"/>
        </w:rPr>
        <w:t>determine</w:t>
      </w:r>
      <w:r>
        <w:rPr>
          <w:spacing w:val="-18"/>
        </w:rPr>
        <w:t xml:space="preserve"> </w:t>
      </w:r>
      <w:r>
        <w:rPr>
          <w:spacing w:val="-4"/>
        </w:rPr>
        <w:t>how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layout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course</w:t>
      </w:r>
      <w:r>
        <w:rPr>
          <w:spacing w:val="-18"/>
        </w:rPr>
        <w:t xml:space="preserve"> </w:t>
      </w:r>
      <w:r>
        <w:rPr>
          <w:spacing w:val="-4"/>
        </w:rPr>
        <w:t>design</w:t>
      </w:r>
      <w:r>
        <w:rPr>
          <w:spacing w:val="-18"/>
        </w:rPr>
        <w:t xml:space="preserve"> </w:t>
      </w:r>
      <w:r>
        <w:rPr>
          <w:spacing w:val="-4"/>
        </w:rPr>
        <w:t>affect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room.</w:t>
      </w:r>
    </w:p>
    <w:p w14:paraId="71DA30CE" w14:textId="77777777" w:rsidR="00763347" w:rsidRDefault="00000000">
      <w:pPr>
        <w:spacing w:before="95"/>
        <w:ind w:left="1047"/>
        <w:rPr>
          <w:i/>
          <w:sz w:val="20"/>
        </w:rPr>
      </w:pPr>
      <w:r>
        <w:rPr>
          <w:i/>
          <w:spacing w:val="-8"/>
          <w:sz w:val="20"/>
        </w:rPr>
        <w:t>Communication</w:t>
      </w:r>
      <w:r>
        <w:rPr>
          <w:i/>
          <w:spacing w:val="-16"/>
          <w:sz w:val="20"/>
        </w:rPr>
        <w:t xml:space="preserve"> </w:t>
      </w:r>
      <w:r>
        <w:rPr>
          <w:i/>
          <w:spacing w:val="-8"/>
          <w:sz w:val="20"/>
        </w:rPr>
        <w:t>in</w:t>
      </w:r>
      <w:r>
        <w:rPr>
          <w:i/>
          <w:spacing w:val="-15"/>
          <w:sz w:val="20"/>
        </w:rPr>
        <w:t xml:space="preserve"> </w:t>
      </w:r>
      <w:r>
        <w:rPr>
          <w:i/>
          <w:spacing w:val="-8"/>
          <w:sz w:val="20"/>
        </w:rPr>
        <w:t>the</w:t>
      </w:r>
      <w:r>
        <w:rPr>
          <w:i/>
          <w:spacing w:val="-16"/>
          <w:sz w:val="20"/>
        </w:rPr>
        <w:t xml:space="preserve"> </w:t>
      </w:r>
      <w:r>
        <w:rPr>
          <w:i/>
          <w:spacing w:val="-8"/>
          <w:sz w:val="20"/>
        </w:rPr>
        <w:t>course</w:t>
      </w:r>
    </w:p>
    <w:p w14:paraId="5A8F4F69" w14:textId="77777777" w:rsidR="00763347" w:rsidRDefault="00000000">
      <w:pPr>
        <w:pStyle w:val="BodyText"/>
        <w:spacing w:before="8" w:line="247" w:lineRule="auto"/>
        <w:ind w:right="1466"/>
      </w:pPr>
      <w:r>
        <w:rPr>
          <w:spacing w:val="-4"/>
        </w:rPr>
        <w:t>Usually,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course</w:t>
      </w:r>
      <w:r>
        <w:rPr>
          <w:spacing w:val="-12"/>
        </w:rPr>
        <w:t xml:space="preserve"> </w:t>
      </w:r>
      <w:r>
        <w:rPr>
          <w:spacing w:val="-4"/>
        </w:rPr>
        <w:t>rooms</w:t>
      </w:r>
      <w:r>
        <w:rPr>
          <w:spacing w:val="-12"/>
        </w:rPr>
        <w:t xml:space="preserve"> </w:t>
      </w:r>
      <w:r>
        <w:rPr>
          <w:spacing w:val="-4"/>
        </w:rPr>
        <w:t>start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forums</w:t>
      </w:r>
      <w:r>
        <w:rPr>
          <w:spacing w:val="-12"/>
        </w:rPr>
        <w:t xml:space="preserve"> </w:t>
      </w:r>
      <w:r>
        <w:rPr>
          <w:spacing w:val="-4"/>
        </w:rPr>
        <w:t>“Latest</w:t>
      </w:r>
      <w:r>
        <w:rPr>
          <w:spacing w:val="-12"/>
        </w:rPr>
        <w:t xml:space="preserve"> </w:t>
      </w:r>
      <w:r>
        <w:rPr>
          <w:spacing w:val="-4"/>
        </w:rPr>
        <w:t xml:space="preserve">news” </w:t>
      </w:r>
      <w:r>
        <w:t>and</w:t>
      </w:r>
      <w:r>
        <w:rPr>
          <w:spacing w:val="-18"/>
        </w:rPr>
        <w:t xml:space="preserve"> </w:t>
      </w:r>
      <w:r>
        <w:t>“Questions</w:t>
      </w:r>
      <w:r>
        <w:rPr>
          <w:spacing w:val="-18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course”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used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facilitating communication in the course.</w:t>
      </w:r>
    </w:p>
    <w:p w14:paraId="46E663A8" w14:textId="77777777" w:rsidR="00763347" w:rsidRDefault="00000000">
      <w:pPr>
        <w:spacing w:before="96"/>
        <w:ind w:left="1047"/>
        <w:rPr>
          <w:i/>
          <w:sz w:val="20"/>
        </w:rPr>
      </w:pPr>
      <w:r>
        <w:rPr>
          <w:i/>
          <w:spacing w:val="-7"/>
          <w:sz w:val="20"/>
        </w:rPr>
        <w:t>Latest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news</w:t>
      </w:r>
    </w:p>
    <w:p w14:paraId="0F8A0F2F" w14:textId="77777777" w:rsidR="00763347" w:rsidRDefault="00000000">
      <w:pPr>
        <w:pStyle w:val="BodyText"/>
        <w:spacing w:before="7" w:line="247" w:lineRule="auto"/>
        <w:ind w:right="1121"/>
      </w:pPr>
      <w:r>
        <w:rPr>
          <w:spacing w:val="-4"/>
        </w:rPr>
        <w:t>Information</w:t>
      </w:r>
      <w:r>
        <w:rPr>
          <w:spacing w:val="-16"/>
        </w:rPr>
        <w:t xml:space="preserve"> </w:t>
      </w:r>
      <w:r>
        <w:rPr>
          <w:spacing w:val="-4"/>
        </w:rPr>
        <w:t>from</w:t>
      </w:r>
      <w:r>
        <w:rPr>
          <w:spacing w:val="-16"/>
        </w:rPr>
        <w:t xml:space="preserve"> </w:t>
      </w:r>
      <w:r>
        <w:rPr>
          <w:spacing w:val="-4"/>
        </w:rPr>
        <w:t>teacher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students.</w:t>
      </w:r>
      <w:r>
        <w:rPr>
          <w:spacing w:val="-16"/>
        </w:rPr>
        <w:t xml:space="preserve"> </w:t>
      </w:r>
      <w:r>
        <w:rPr>
          <w:spacing w:val="-4"/>
        </w:rPr>
        <w:t>Teachers</w:t>
      </w:r>
      <w:r>
        <w:rPr>
          <w:spacing w:val="-16"/>
        </w:rPr>
        <w:t xml:space="preserve"> </w:t>
      </w:r>
      <w:r>
        <w:rPr>
          <w:spacing w:val="-4"/>
        </w:rPr>
        <w:t>post</w:t>
      </w:r>
      <w:r>
        <w:rPr>
          <w:spacing w:val="-16"/>
        </w:rPr>
        <w:t xml:space="preserve"> </w:t>
      </w:r>
      <w:r>
        <w:rPr>
          <w:spacing w:val="-4"/>
        </w:rPr>
        <w:t xml:space="preserve">general </w:t>
      </w:r>
      <w:r>
        <w:t>information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news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reminders.</w:t>
      </w:r>
    </w:p>
    <w:p w14:paraId="3E7527CF" w14:textId="77777777" w:rsidR="00763347" w:rsidRDefault="00000000">
      <w:pPr>
        <w:spacing w:before="95"/>
        <w:ind w:left="1047"/>
        <w:rPr>
          <w:i/>
          <w:sz w:val="20"/>
        </w:rPr>
      </w:pPr>
      <w:r>
        <w:rPr>
          <w:i/>
          <w:spacing w:val="-6"/>
          <w:sz w:val="20"/>
        </w:rPr>
        <w:t>Questions</w:t>
      </w:r>
      <w:r>
        <w:rPr>
          <w:i/>
          <w:spacing w:val="-23"/>
          <w:sz w:val="20"/>
        </w:rPr>
        <w:t xml:space="preserve"> </w:t>
      </w:r>
      <w:r>
        <w:rPr>
          <w:i/>
          <w:spacing w:val="-6"/>
          <w:sz w:val="20"/>
        </w:rPr>
        <w:t>about</w:t>
      </w:r>
      <w:r>
        <w:rPr>
          <w:i/>
          <w:spacing w:val="-23"/>
          <w:sz w:val="20"/>
        </w:rPr>
        <w:t xml:space="preserve"> </w:t>
      </w:r>
      <w:r>
        <w:rPr>
          <w:i/>
          <w:spacing w:val="-6"/>
          <w:sz w:val="20"/>
        </w:rPr>
        <w:t>the</w:t>
      </w:r>
      <w:r>
        <w:rPr>
          <w:i/>
          <w:spacing w:val="-22"/>
          <w:sz w:val="20"/>
        </w:rPr>
        <w:t xml:space="preserve"> </w:t>
      </w:r>
      <w:r>
        <w:rPr>
          <w:i/>
          <w:spacing w:val="-6"/>
          <w:sz w:val="20"/>
        </w:rPr>
        <w:t>course</w:t>
      </w:r>
    </w:p>
    <w:p w14:paraId="2F8510B5" w14:textId="77777777" w:rsidR="00763347" w:rsidRDefault="00000000">
      <w:pPr>
        <w:pStyle w:val="BodyText"/>
        <w:spacing w:before="8" w:line="247" w:lineRule="auto"/>
        <w:ind w:right="1042"/>
      </w:pPr>
      <w:r>
        <w:rPr>
          <w:spacing w:val="-2"/>
        </w:rPr>
        <w:t>Students</w:t>
      </w:r>
      <w:r>
        <w:rPr>
          <w:spacing w:val="-16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ask</w:t>
      </w:r>
      <w:r>
        <w:rPr>
          <w:spacing w:val="-16"/>
        </w:rPr>
        <w:t xml:space="preserve"> </w:t>
      </w:r>
      <w:r>
        <w:rPr>
          <w:spacing w:val="-2"/>
        </w:rPr>
        <w:t>questions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course</w:t>
      </w:r>
      <w:r>
        <w:rPr>
          <w:spacing w:val="-16"/>
        </w:rPr>
        <w:t xml:space="preserve"> </w:t>
      </w:r>
      <w:r>
        <w:rPr>
          <w:spacing w:val="-2"/>
        </w:rPr>
        <w:t>instructor(s).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 xml:space="preserve">questions </w:t>
      </w:r>
      <w:r>
        <w:t>and</w:t>
      </w:r>
      <w:r>
        <w:rPr>
          <w:spacing w:val="-19"/>
        </w:rPr>
        <w:t xml:space="preserve"> </w:t>
      </w:r>
      <w:r>
        <w:t>answers</w:t>
      </w:r>
      <w:r>
        <w:rPr>
          <w:spacing w:val="-19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visible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teacher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students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course.</w:t>
      </w:r>
    </w:p>
    <w:p w14:paraId="1EDEC7CC" w14:textId="77777777" w:rsidR="00763347" w:rsidRDefault="00000000">
      <w:pPr>
        <w:pStyle w:val="BodyText"/>
        <w:spacing w:before="115" w:line="261" w:lineRule="auto"/>
        <w:ind w:right="1042"/>
      </w:pP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top</w:t>
      </w:r>
      <w:r>
        <w:rPr>
          <w:spacing w:val="-19"/>
        </w:rPr>
        <w:t xml:space="preserve"> </w:t>
      </w:r>
      <w:r>
        <w:rPr>
          <w:spacing w:val="-2"/>
        </w:rPr>
        <w:t>menu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find</w:t>
      </w:r>
      <w:r>
        <w:rPr>
          <w:spacing w:val="-19"/>
        </w:rPr>
        <w:t xml:space="preserve"> </w:t>
      </w:r>
      <w:r>
        <w:rPr>
          <w:spacing w:val="-2"/>
        </w:rPr>
        <w:t>Help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resources.</w:t>
      </w:r>
      <w:r>
        <w:rPr>
          <w:spacing w:val="-19"/>
        </w:rPr>
        <w:t xml:space="preserve"> </w:t>
      </w:r>
      <w:r>
        <w:rPr>
          <w:spacing w:val="-2"/>
        </w:rPr>
        <w:t>Via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blue</w:t>
      </w:r>
      <w:r>
        <w:rPr>
          <w:spacing w:val="-19"/>
        </w:rPr>
        <w:t xml:space="preserve"> </w:t>
      </w:r>
      <w:r>
        <w:rPr>
          <w:spacing w:val="-2"/>
        </w:rPr>
        <w:t xml:space="preserve">button </w:t>
      </w:r>
      <w:r>
        <w:rPr>
          <w:noProof/>
          <w:position w:val="-3"/>
        </w:rPr>
        <w:drawing>
          <wp:inline distT="0" distB="0" distL="0" distR="0" wp14:anchorId="1E2EAF88" wp14:editId="0010BC91">
            <wp:extent cx="491642" cy="220737"/>
            <wp:effectExtent l="0" t="0" r="0" b="0"/>
            <wp:docPr id="11" name="Image 11" descr="Guides butt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Guides button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42" cy="22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left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course</w:t>
      </w:r>
      <w:r>
        <w:rPr>
          <w:spacing w:val="-17"/>
        </w:rPr>
        <w:t xml:space="preserve"> </w:t>
      </w:r>
      <w:r>
        <w:t>room,</w:t>
      </w:r>
      <w:r>
        <w:rPr>
          <w:spacing w:val="-17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find</w:t>
      </w:r>
      <w:r>
        <w:rPr>
          <w:spacing w:val="-17"/>
        </w:rPr>
        <w:t xml:space="preserve"> </w:t>
      </w:r>
      <w:r>
        <w:t>help</w:t>
      </w:r>
      <w:r>
        <w:rPr>
          <w:spacing w:val="-17"/>
        </w:rPr>
        <w:t xml:space="preserve"> </w:t>
      </w:r>
      <w:r>
        <w:t>and information about Moodle.</w:t>
      </w:r>
    </w:p>
    <w:p w14:paraId="63A3A0FE" w14:textId="77777777" w:rsidR="00763347" w:rsidRDefault="00000000">
      <w:pPr>
        <w:spacing w:before="72"/>
        <w:ind w:left="1047"/>
        <w:rPr>
          <w:i/>
          <w:sz w:val="20"/>
        </w:rPr>
      </w:pPr>
      <w:r>
        <w:rPr>
          <w:i/>
          <w:spacing w:val="-10"/>
          <w:sz w:val="20"/>
        </w:rPr>
        <w:t>Complete</w:t>
      </w:r>
      <w:r>
        <w:rPr>
          <w:i/>
          <w:spacing w:val="-19"/>
          <w:sz w:val="20"/>
        </w:rPr>
        <w:t xml:space="preserve"> </w:t>
      </w:r>
      <w:r>
        <w:rPr>
          <w:i/>
          <w:spacing w:val="-10"/>
          <w:sz w:val="20"/>
        </w:rPr>
        <w:t>your</w:t>
      </w:r>
      <w:r>
        <w:rPr>
          <w:i/>
          <w:spacing w:val="-19"/>
          <w:sz w:val="20"/>
        </w:rPr>
        <w:t xml:space="preserve"> </w:t>
      </w:r>
      <w:r>
        <w:rPr>
          <w:i/>
          <w:spacing w:val="-10"/>
          <w:sz w:val="20"/>
        </w:rPr>
        <w:t>profile</w:t>
      </w:r>
      <w:r>
        <w:rPr>
          <w:i/>
          <w:spacing w:val="-19"/>
          <w:sz w:val="20"/>
        </w:rPr>
        <w:t xml:space="preserve"> </w:t>
      </w:r>
      <w:r>
        <w:rPr>
          <w:i/>
          <w:spacing w:val="-10"/>
          <w:sz w:val="20"/>
        </w:rPr>
        <w:t>with</w:t>
      </w:r>
      <w:r>
        <w:rPr>
          <w:i/>
          <w:spacing w:val="-19"/>
          <w:sz w:val="20"/>
        </w:rPr>
        <w:t xml:space="preserve"> </w:t>
      </w:r>
      <w:r>
        <w:rPr>
          <w:i/>
          <w:spacing w:val="-10"/>
          <w:sz w:val="20"/>
        </w:rPr>
        <w:t>a</w:t>
      </w:r>
      <w:r>
        <w:rPr>
          <w:i/>
          <w:spacing w:val="-19"/>
          <w:sz w:val="20"/>
        </w:rPr>
        <w:t xml:space="preserve"> </w:t>
      </w:r>
      <w:proofErr w:type="gramStart"/>
      <w:r>
        <w:rPr>
          <w:i/>
          <w:spacing w:val="-10"/>
          <w:sz w:val="20"/>
        </w:rPr>
        <w:t>picture</w:t>
      </w:r>
      <w:proofErr w:type="gramEnd"/>
    </w:p>
    <w:p w14:paraId="17641FD8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spacing w:before="64"/>
        <w:ind w:left="1333" w:hanging="173"/>
        <w:rPr>
          <w:sz w:val="20"/>
        </w:rPr>
      </w:pPr>
      <w:r>
        <w:rPr>
          <w:spacing w:val="-6"/>
          <w:sz w:val="20"/>
        </w:rPr>
        <w:t>Click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on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your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login/profile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(upper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right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corner)</w:t>
      </w:r>
    </w:p>
    <w:p w14:paraId="772666B3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4"/>
          <w:sz w:val="20"/>
        </w:rPr>
        <w:t>Click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on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Preferences</w:t>
      </w:r>
    </w:p>
    <w:p w14:paraId="173EDAF0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4"/>
          <w:sz w:val="20"/>
        </w:rPr>
        <w:t>Click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on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Edit</w:t>
      </w:r>
      <w:r>
        <w:rPr>
          <w:spacing w:val="-14"/>
          <w:sz w:val="20"/>
        </w:rPr>
        <w:t xml:space="preserve"> </w:t>
      </w:r>
      <w:proofErr w:type="gramStart"/>
      <w:r>
        <w:rPr>
          <w:spacing w:val="-4"/>
          <w:sz w:val="20"/>
        </w:rPr>
        <w:t>profile</w:t>
      </w:r>
      <w:proofErr w:type="gramEnd"/>
    </w:p>
    <w:p w14:paraId="6161F10B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spacing w:before="7"/>
        <w:ind w:left="1333" w:hanging="173"/>
        <w:rPr>
          <w:sz w:val="20"/>
        </w:rPr>
      </w:pPr>
      <w:r>
        <w:rPr>
          <w:sz w:val="20"/>
        </w:rPr>
        <w:t>Add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proofErr w:type="gramStart"/>
      <w:r>
        <w:rPr>
          <w:spacing w:val="-2"/>
          <w:sz w:val="20"/>
        </w:rPr>
        <w:t>picture</w:t>
      </w:r>
      <w:proofErr w:type="gramEnd"/>
    </w:p>
    <w:p w14:paraId="05691442" w14:textId="77777777" w:rsidR="00763347" w:rsidRDefault="00000000">
      <w:pPr>
        <w:pStyle w:val="ListParagraph"/>
        <w:numPr>
          <w:ilvl w:val="0"/>
          <w:numId w:val="3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6"/>
          <w:sz w:val="20"/>
        </w:rPr>
        <w:t>Click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“Update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profile”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to</w:t>
      </w:r>
      <w:r>
        <w:rPr>
          <w:spacing w:val="-17"/>
          <w:sz w:val="20"/>
        </w:rPr>
        <w:t xml:space="preserve"> </w:t>
      </w:r>
      <w:proofErr w:type="gramStart"/>
      <w:r>
        <w:rPr>
          <w:spacing w:val="-6"/>
          <w:sz w:val="20"/>
        </w:rPr>
        <w:t>save</w:t>
      </w:r>
      <w:proofErr w:type="gramEnd"/>
    </w:p>
    <w:p w14:paraId="2B3AD29D" w14:textId="77777777" w:rsidR="00763347" w:rsidRDefault="00763347">
      <w:pPr>
        <w:rPr>
          <w:sz w:val="20"/>
        </w:rPr>
        <w:sectPr w:rsidR="00763347">
          <w:pgSz w:w="8400" w:h="11910"/>
          <w:pgMar w:top="1260" w:right="200" w:bottom="500" w:left="200" w:header="0" w:footer="300" w:gutter="0"/>
          <w:cols w:space="720"/>
        </w:sectPr>
      </w:pPr>
    </w:p>
    <w:p w14:paraId="0AAE9214" w14:textId="77777777" w:rsidR="00763347" w:rsidRDefault="00000000">
      <w:pPr>
        <w:pStyle w:val="BodyText"/>
      </w:pPr>
      <w:r>
        <w:rPr>
          <w:noProof/>
        </w:rPr>
        <w:lastRenderedPageBreak/>
        <w:drawing>
          <wp:inline distT="0" distB="0" distL="0" distR="0" wp14:anchorId="1D1EB715" wp14:editId="3E626125">
            <wp:extent cx="3351044" cy="1860803"/>
            <wp:effectExtent l="0" t="0" r="0" b="0"/>
            <wp:docPr id="12" name="Image 12" descr="Screenshot showing how to upload a user pictur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Screenshot showing how to upload a user picture.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044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AFDA" w14:textId="77777777" w:rsidR="00763347" w:rsidRDefault="00763347">
      <w:pPr>
        <w:pStyle w:val="BodyText"/>
        <w:ind w:left="0"/>
      </w:pPr>
    </w:p>
    <w:p w14:paraId="75352CF0" w14:textId="77777777" w:rsidR="00763347" w:rsidRDefault="00763347">
      <w:pPr>
        <w:pStyle w:val="BodyText"/>
        <w:spacing w:before="115"/>
        <w:ind w:left="0"/>
      </w:pPr>
    </w:p>
    <w:p w14:paraId="1409DEDD" w14:textId="77777777" w:rsidR="00763347" w:rsidRDefault="00000000">
      <w:pPr>
        <w:pStyle w:val="BodyText"/>
        <w:spacing w:line="228" w:lineRule="auto"/>
        <w:ind w:right="1121"/>
      </w:pP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benefits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adding</w:t>
      </w:r>
      <w:r>
        <w:rPr>
          <w:spacing w:val="-19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picture</w:t>
      </w:r>
      <w:r>
        <w:rPr>
          <w:spacing w:val="-19"/>
        </w:rPr>
        <w:t xml:space="preserve"> </w:t>
      </w:r>
      <w:r>
        <w:rPr>
          <w:spacing w:val="-4"/>
        </w:rPr>
        <w:t>are,</w:t>
      </w:r>
      <w:r>
        <w:rPr>
          <w:spacing w:val="-19"/>
        </w:rPr>
        <w:t xml:space="preserve"> </w:t>
      </w:r>
      <w:r>
        <w:rPr>
          <w:spacing w:val="-4"/>
        </w:rPr>
        <w:t>for</w:t>
      </w:r>
      <w:r>
        <w:rPr>
          <w:spacing w:val="-19"/>
        </w:rPr>
        <w:t xml:space="preserve"> </w:t>
      </w:r>
      <w:r>
        <w:rPr>
          <w:spacing w:val="-4"/>
        </w:rPr>
        <w:t>instance,</w:t>
      </w:r>
      <w:r>
        <w:rPr>
          <w:spacing w:val="-19"/>
        </w:rPr>
        <w:t xml:space="preserve"> </w:t>
      </w:r>
      <w:r>
        <w:rPr>
          <w:spacing w:val="-4"/>
        </w:rPr>
        <w:t>it</w:t>
      </w:r>
      <w:r>
        <w:rPr>
          <w:spacing w:val="-19"/>
        </w:rPr>
        <w:t xml:space="preserve"> </w:t>
      </w:r>
      <w:r>
        <w:rPr>
          <w:spacing w:val="-4"/>
        </w:rPr>
        <w:t>enables</w:t>
      </w:r>
      <w:r>
        <w:rPr>
          <w:spacing w:val="-19"/>
        </w:rPr>
        <w:t xml:space="preserve"> </w:t>
      </w:r>
      <w:r>
        <w:rPr>
          <w:spacing w:val="-4"/>
        </w:rPr>
        <w:t xml:space="preserve">the </w:t>
      </w:r>
      <w:r>
        <w:t>teacher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identify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student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forum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assignment.</w:t>
      </w:r>
    </w:p>
    <w:p w14:paraId="59B77882" w14:textId="77777777" w:rsidR="00763347" w:rsidRDefault="00000000">
      <w:pPr>
        <w:spacing w:before="103"/>
        <w:ind w:left="1047"/>
        <w:rPr>
          <w:i/>
          <w:sz w:val="20"/>
        </w:rPr>
      </w:pPr>
      <w:r>
        <w:rPr>
          <w:i/>
          <w:spacing w:val="-2"/>
          <w:sz w:val="20"/>
        </w:rPr>
        <w:t>Handing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in</w:t>
      </w:r>
      <w:r>
        <w:rPr>
          <w:i/>
          <w:spacing w:val="-19"/>
          <w:sz w:val="20"/>
        </w:rPr>
        <w:t xml:space="preserve"> </w:t>
      </w:r>
      <w:r>
        <w:rPr>
          <w:i/>
          <w:spacing w:val="-2"/>
          <w:sz w:val="20"/>
        </w:rPr>
        <w:t>an</w:t>
      </w:r>
      <w:r>
        <w:rPr>
          <w:i/>
          <w:spacing w:val="-19"/>
          <w:sz w:val="20"/>
        </w:rPr>
        <w:t xml:space="preserve"> </w:t>
      </w:r>
      <w:r>
        <w:rPr>
          <w:i/>
          <w:spacing w:val="-2"/>
          <w:sz w:val="20"/>
        </w:rPr>
        <w:t>assignment</w:t>
      </w:r>
    </w:p>
    <w:p w14:paraId="6E970437" w14:textId="77777777" w:rsidR="00763347" w:rsidRDefault="00000000">
      <w:pPr>
        <w:pStyle w:val="BodyText"/>
        <w:spacing w:before="8" w:line="247" w:lineRule="auto"/>
        <w:ind w:right="1042"/>
      </w:pPr>
      <w:r>
        <w:rPr>
          <w:spacing w:val="-4"/>
        </w:rPr>
        <w:t>During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course,</w:t>
      </w:r>
      <w:r>
        <w:rPr>
          <w:spacing w:val="-14"/>
        </w:rPr>
        <w:t xml:space="preserve"> </w:t>
      </w:r>
      <w:r>
        <w:rPr>
          <w:spacing w:val="-4"/>
        </w:rPr>
        <w:t>you</w:t>
      </w:r>
      <w:r>
        <w:rPr>
          <w:spacing w:val="-14"/>
        </w:rPr>
        <w:t xml:space="preserve"> </w:t>
      </w:r>
      <w:r>
        <w:rPr>
          <w:spacing w:val="-4"/>
        </w:rPr>
        <w:t>will</w:t>
      </w:r>
      <w:r>
        <w:rPr>
          <w:spacing w:val="-14"/>
        </w:rPr>
        <w:t xml:space="preserve"> </w:t>
      </w:r>
      <w:r>
        <w:rPr>
          <w:spacing w:val="-4"/>
        </w:rPr>
        <w:t>most</w:t>
      </w:r>
      <w:r>
        <w:rPr>
          <w:spacing w:val="-14"/>
        </w:rPr>
        <w:t xml:space="preserve"> </w:t>
      </w:r>
      <w:r>
        <w:rPr>
          <w:spacing w:val="-4"/>
        </w:rPr>
        <w:t>likely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4"/>
        </w:rPr>
        <w:t>required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upload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file</w:t>
      </w:r>
      <w:r>
        <w:rPr>
          <w:spacing w:val="-14"/>
        </w:rPr>
        <w:t xml:space="preserve"> </w:t>
      </w:r>
      <w:r>
        <w:rPr>
          <w:spacing w:val="-4"/>
        </w:rPr>
        <w:t xml:space="preserve">as </w:t>
      </w:r>
      <w:r>
        <w:t>part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Assignment.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settings</w:t>
      </w:r>
      <w:r>
        <w:rPr>
          <w:spacing w:val="-14"/>
        </w:rPr>
        <w:t xml:space="preserve"> </w:t>
      </w:r>
      <w:r>
        <w:t>might</w:t>
      </w:r>
      <w:r>
        <w:rPr>
          <w:spacing w:val="-14"/>
        </w:rPr>
        <w:t xml:space="preserve"> </w:t>
      </w:r>
      <w:r>
        <w:t>vary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4"/>
        </w:rPr>
        <w:t>teacher.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common</w:t>
      </w:r>
      <w:r>
        <w:rPr>
          <w:spacing w:val="-15"/>
        </w:rPr>
        <w:t xml:space="preserve"> </w:t>
      </w:r>
      <w:r>
        <w:rPr>
          <w:spacing w:val="-4"/>
        </w:rPr>
        <w:t>setting</w:t>
      </w:r>
      <w:r>
        <w:rPr>
          <w:spacing w:val="-15"/>
        </w:rPr>
        <w:t xml:space="preserve"> </w:t>
      </w:r>
      <w:r>
        <w:rPr>
          <w:spacing w:val="-4"/>
        </w:rPr>
        <w:t>is,</w:t>
      </w:r>
      <w:r>
        <w:rPr>
          <w:spacing w:val="-15"/>
        </w:rPr>
        <w:t xml:space="preserve"> </w:t>
      </w:r>
      <w:r>
        <w:rPr>
          <w:spacing w:val="-4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you</w:t>
      </w:r>
      <w:r>
        <w:rPr>
          <w:spacing w:val="-15"/>
        </w:rPr>
        <w:t xml:space="preserve"> </w:t>
      </w:r>
      <w:r>
        <w:rPr>
          <w:spacing w:val="-4"/>
        </w:rPr>
        <w:t>must</w:t>
      </w:r>
      <w:r>
        <w:rPr>
          <w:spacing w:val="-15"/>
        </w:rPr>
        <w:t xml:space="preserve"> </w:t>
      </w:r>
      <w:r>
        <w:rPr>
          <w:spacing w:val="-4"/>
        </w:rPr>
        <w:t>check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box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 xml:space="preserve">certify </w:t>
      </w:r>
      <w:r>
        <w:t>that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own</w:t>
      </w:r>
      <w:r>
        <w:rPr>
          <w:spacing w:val="-19"/>
        </w:rPr>
        <w:t xml:space="preserve"> </w:t>
      </w:r>
      <w:r>
        <w:t>work.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image</w:t>
      </w:r>
      <w:r>
        <w:rPr>
          <w:spacing w:val="-19"/>
        </w:rPr>
        <w:t xml:space="preserve"> </w:t>
      </w:r>
      <w:r>
        <w:t>below</w:t>
      </w:r>
      <w:r>
        <w:rPr>
          <w:spacing w:val="-19"/>
        </w:rPr>
        <w:t xml:space="preserve"> </w:t>
      </w:r>
      <w:r>
        <w:t>shows</w:t>
      </w:r>
      <w:r>
        <w:rPr>
          <w:spacing w:val="-19"/>
        </w:rPr>
        <w:t xml:space="preserve"> </w:t>
      </w:r>
      <w:r>
        <w:t>how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could</w:t>
      </w:r>
      <w:r>
        <w:rPr>
          <w:spacing w:val="-19"/>
        </w:rPr>
        <w:t xml:space="preserve"> </w:t>
      </w:r>
      <w:r>
        <w:t>look like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file.</w:t>
      </w:r>
    </w:p>
    <w:p w14:paraId="3289AEE3" w14:textId="77777777" w:rsidR="00763347" w:rsidRDefault="00000000">
      <w:pPr>
        <w:pStyle w:val="BodyText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5F35989D" wp14:editId="262CA683">
            <wp:simplePos x="0" y="0"/>
            <wp:positionH relativeFrom="page">
              <wp:posOffset>791997</wp:posOffset>
            </wp:positionH>
            <wp:positionV relativeFrom="paragraph">
              <wp:posOffset>135866</wp:posOffset>
            </wp:positionV>
            <wp:extent cx="3572694" cy="1307591"/>
            <wp:effectExtent l="0" t="0" r="0" b="0"/>
            <wp:wrapTopAndBottom/>
            <wp:docPr id="13" name="Image 13" descr="Screenshot showing how to upload a fi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Screenshot showing how to upload a file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694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70C82" w14:textId="77777777" w:rsidR="00763347" w:rsidRDefault="00763347">
      <w:pPr>
        <w:rPr>
          <w:sz w:val="16"/>
        </w:rPr>
        <w:sectPr w:rsidR="00763347">
          <w:pgSz w:w="8400" w:h="11910"/>
          <w:pgMar w:top="1240" w:right="200" w:bottom="500" w:left="200" w:header="0" w:footer="300" w:gutter="0"/>
          <w:cols w:space="720"/>
        </w:sectPr>
      </w:pPr>
    </w:p>
    <w:p w14:paraId="1477D376" w14:textId="77777777" w:rsidR="00763347" w:rsidRDefault="00000000">
      <w:pPr>
        <w:pStyle w:val="Heading1"/>
        <w:spacing w:before="84"/>
      </w:pPr>
      <w:bookmarkStart w:id="60" w:name="Freemover_student"/>
      <w:bookmarkStart w:id="61" w:name="Programme_and_course_syllabus"/>
      <w:bookmarkStart w:id="62" w:name="Optional_courses/elective_courses"/>
      <w:bookmarkStart w:id="63" w:name="Residence_permit_for_non-EU/EEA_citizens"/>
      <w:bookmarkStart w:id="64" w:name="_bookmark7"/>
      <w:bookmarkEnd w:id="60"/>
      <w:bookmarkEnd w:id="61"/>
      <w:bookmarkEnd w:id="62"/>
      <w:bookmarkEnd w:id="63"/>
      <w:bookmarkEnd w:id="64"/>
      <w:proofErr w:type="spellStart"/>
      <w:r>
        <w:rPr>
          <w:spacing w:val="-13"/>
        </w:rPr>
        <w:lastRenderedPageBreak/>
        <w:t>Freemover</w:t>
      </w:r>
      <w:proofErr w:type="spellEnd"/>
      <w:r>
        <w:rPr>
          <w:spacing w:val="-28"/>
        </w:rPr>
        <w:t xml:space="preserve"> </w:t>
      </w:r>
      <w:r>
        <w:rPr>
          <w:spacing w:val="-2"/>
        </w:rPr>
        <w:t>student</w:t>
      </w:r>
    </w:p>
    <w:p w14:paraId="53F80F7C" w14:textId="77777777" w:rsidR="00763347" w:rsidRDefault="00000000">
      <w:pPr>
        <w:spacing w:before="85" w:line="247" w:lineRule="auto"/>
        <w:ind w:left="1047" w:right="1252"/>
        <w:rPr>
          <w:i/>
          <w:sz w:val="20"/>
        </w:rPr>
      </w:pPr>
      <w:r>
        <w:rPr>
          <w:i/>
          <w:spacing w:val="-8"/>
          <w:sz w:val="20"/>
        </w:rPr>
        <w:t>The</w:t>
      </w:r>
      <w:r>
        <w:rPr>
          <w:i/>
          <w:spacing w:val="-29"/>
          <w:sz w:val="20"/>
        </w:rPr>
        <w:t xml:space="preserve"> </w:t>
      </w:r>
      <w:r>
        <w:rPr>
          <w:i/>
          <w:spacing w:val="-8"/>
          <w:sz w:val="20"/>
        </w:rPr>
        <w:t>following</w:t>
      </w:r>
      <w:r>
        <w:rPr>
          <w:i/>
          <w:spacing w:val="-27"/>
          <w:sz w:val="20"/>
        </w:rPr>
        <w:t xml:space="preserve"> </w:t>
      </w:r>
      <w:r>
        <w:rPr>
          <w:i/>
          <w:spacing w:val="-8"/>
          <w:sz w:val="20"/>
        </w:rPr>
        <w:t>information</w:t>
      </w:r>
      <w:r>
        <w:rPr>
          <w:i/>
          <w:spacing w:val="-27"/>
          <w:sz w:val="20"/>
        </w:rPr>
        <w:t xml:space="preserve"> </w:t>
      </w:r>
      <w:r>
        <w:rPr>
          <w:i/>
          <w:spacing w:val="-8"/>
          <w:sz w:val="20"/>
        </w:rPr>
        <w:t>applies</w:t>
      </w:r>
      <w:r>
        <w:rPr>
          <w:i/>
          <w:spacing w:val="-27"/>
          <w:sz w:val="20"/>
        </w:rPr>
        <w:t xml:space="preserve"> </w:t>
      </w:r>
      <w:r>
        <w:rPr>
          <w:i/>
          <w:spacing w:val="-8"/>
          <w:sz w:val="20"/>
        </w:rPr>
        <w:t>to</w:t>
      </w:r>
      <w:r>
        <w:rPr>
          <w:i/>
          <w:spacing w:val="-27"/>
          <w:sz w:val="20"/>
        </w:rPr>
        <w:t xml:space="preserve"> </w:t>
      </w:r>
      <w:proofErr w:type="spellStart"/>
      <w:r>
        <w:rPr>
          <w:i/>
          <w:spacing w:val="-8"/>
          <w:sz w:val="20"/>
        </w:rPr>
        <w:t>freemover</w:t>
      </w:r>
      <w:proofErr w:type="spellEnd"/>
      <w:r>
        <w:rPr>
          <w:i/>
          <w:spacing w:val="-27"/>
          <w:sz w:val="20"/>
        </w:rPr>
        <w:t xml:space="preserve"> </w:t>
      </w:r>
      <w:r>
        <w:rPr>
          <w:i/>
          <w:spacing w:val="-8"/>
          <w:sz w:val="20"/>
        </w:rPr>
        <w:t>students</w:t>
      </w:r>
      <w:r>
        <w:rPr>
          <w:i/>
          <w:spacing w:val="-27"/>
          <w:sz w:val="20"/>
        </w:rPr>
        <w:t xml:space="preserve"> </w:t>
      </w:r>
      <w:r>
        <w:rPr>
          <w:i/>
          <w:spacing w:val="-8"/>
          <w:sz w:val="20"/>
        </w:rPr>
        <w:t>which</w:t>
      </w:r>
      <w:r>
        <w:rPr>
          <w:i/>
          <w:spacing w:val="-27"/>
          <w:sz w:val="20"/>
        </w:rPr>
        <w:t xml:space="preserve"> </w:t>
      </w:r>
      <w:r>
        <w:rPr>
          <w:i/>
          <w:spacing w:val="-8"/>
          <w:sz w:val="20"/>
        </w:rPr>
        <w:t xml:space="preserve">means </w:t>
      </w:r>
      <w:r>
        <w:rPr>
          <w:i/>
          <w:spacing w:val="-2"/>
          <w:sz w:val="20"/>
        </w:rPr>
        <w:t>that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you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are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studying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a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program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or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freestanding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courses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and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 xml:space="preserve">have </w:t>
      </w:r>
      <w:r>
        <w:rPr>
          <w:i/>
          <w:spacing w:val="-8"/>
          <w:sz w:val="20"/>
        </w:rPr>
        <w:t>applied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to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Linneaus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University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by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your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own,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i.e.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you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are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not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here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>as</w:t>
      </w:r>
      <w:r>
        <w:rPr>
          <w:i/>
          <w:spacing w:val="-25"/>
          <w:sz w:val="20"/>
        </w:rPr>
        <w:t xml:space="preserve"> </w:t>
      </w:r>
      <w:r>
        <w:rPr>
          <w:i/>
          <w:spacing w:val="-8"/>
          <w:sz w:val="20"/>
        </w:rPr>
        <w:t xml:space="preserve">an </w:t>
      </w:r>
      <w:r>
        <w:rPr>
          <w:i/>
          <w:sz w:val="20"/>
        </w:rPr>
        <w:t>exchange</w:t>
      </w:r>
      <w:r>
        <w:rPr>
          <w:i/>
          <w:spacing w:val="-27"/>
          <w:sz w:val="20"/>
        </w:rPr>
        <w:t xml:space="preserve"> </w:t>
      </w:r>
      <w:r>
        <w:rPr>
          <w:i/>
          <w:sz w:val="20"/>
        </w:rPr>
        <w:t>student.</w:t>
      </w:r>
    </w:p>
    <w:p w14:paraId="6E76FC09" w14:textId="77777777" w:rsidR="00763347" w:rsidRDefault="00000000">
      <w:pPr>
        <w:pStyle w:val="BodyText"/>
        <w:spacing w:before="225"/>
      </w:pPr>
      <w:r>
        <w:rPr>
          <w:spacing w:val="-2"/>
        </w:rPr>
        <w:t>Programme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course</w:t>
      </w:r>
      <w:r>
        <w:rPr>
          <w:spacing w:val="-15"/>
        </w:rPr>
        <w:t xml:space="preserve"> </w:t>
      </w:r>
      <w:r>
        <w:rPr>
          <w:spacing w:val="-2"/>
        </w:rPr>
        <w:t>syllabus</w:t>
      </w:r>
    </w:p>
    <w:p w14:paraId="65AFC600" w14:textId="4167FF01" w:rsidR="00763347" w:rsidRDefault="00000000">
      <w:pPr>
        <w:pStyle w:val="BodyText"/>
        <w:spacing w:before="8" w:line="247" w:lineRule="auto"/>
        <w:ind w:right="1127"/>
      </w:pPr>
      <w:r>
        <w:rPr>
          <w:spacing w:val="-4"/>
        </w:rPr>
        <w:t>Your</w:t>
      </w:r>
      <w:r>
        <w:rPr>
          <w:spacing w:val="-9"/>
        </w:rPr>
        <w:t xml:space="preserve"> </w:t>
      </w:r>
      <w:r>
        <w:rPr>
          <w:spacing w:val="-4"/>
        </w:rPr>
        <w:t>programme</w:t>
      </w:r>
      <w:r>
        <w:rPr>
          <w:spacing w:val="-9"/>
        </w:rPr>
        <w:t xml:space="preserve"> </w:t>
      </w:r>
      <w:r>
        <w:rPr>
          <w:spacing w:val="-4"/>
        </w:rPr>
        <w:t>syllabus,</w:t>
      </w:r>
      <w:r>
        <w:rPr>
          <w:spacing w:val="-9"/>
        </w:rPr>
        <w:t xml:space="preserve"> </w:t>
      </w:r>
      <w:r>
        <w:rPr>
          <w:spacing w:val="-4"/>
        </w:rPr>
        <w:t>which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your</w:t>
      </w:r>
      <w:r>
        <w:rPr>
          <w:spacing w:val="-9"/>
        </w:rPr>
        <w:t xml:space="preserve"> </w:t>
      </w:r>
      <w:r>
        <w:rPr>
          <w:spacing w:val="-4"/>
        </w:rPr>
        <w:t>educational</w:t>
      </w:r>
      <w:r>
        <w:rPr>
          <w:spacing w:val="-9"/>
        </w:rPr>
        <w:t xml:space="preserve"> </w:t>
      </w:r>
      <w:r>
        <w:rPr>
          <w:spacing w:val="-4"/>
        </w:rPr>
        <w:t>plan,</w:t>
      </w:r>
      <w:r>
        <w:rPr>
          <w:spacing w:val="-9"/>
        </w:rPr>
        <w:t xml:space="preserve"> </w:t>
      </w:r>
      <w:r>
        <w:rPr>
          <w:spacing w:val="-4"/>
        </w:rPr>
        <w:t xml:space="preserve">describes </w:t>
      </w:r>
      <w:r>
        <w:t>your</w:t>
      </w:r>
      <w:r>
        <w:rPr>
          <w:spacing w:val="-17"/>
        </w:rPr>
        <w:t xml:space="preserve"> </w:t>
      </w:r>
      <w:r>
        <w:t>programme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courses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included.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 xml:space="preserve">course </w:t>
      </w:r>
      <w:r>
        <w:rPr>
          <w:spacing w:val="-2"/>
        </w:rPr>
        <w:t>syllabus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find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del w:id="65" w:author="Emeli Wickström" w:date="2024-02-02T15:24:00Z">
        <w:r w:rsidDel="00DC016F">
          <w:rPr>
            <w:spacing w:val="-2"/>
          </w:rPr>
          <w:delText>prerequisites</w:delText>
        </w:r>
      </w:del>
      <w:ins w:id="66" w:author="Emeli Wickström" w:date="2024-02-02T15:24:00Z">
        <w:r w:rsidR="00DC016F">
          <w:rPr>
            <w:spacing w:val="-2"/>
          </w:rPr>
          <w:t>entry requirements</w:t>
        </w:r>
      </w:ins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objectives,</w:t>
      </w:r>
      <w:r>
        <w:rPr>
          <w:spacing w:val="-13"/>
        </w:rPr>
        <w:t xml:space="preserve"> </w:t>
      </w:r>
      <w:r>
        <w:rPr>
          <w:spacing w:val="-2"/>
        </w:rPr>
        <w:t xml:space="preserve">contents, </w:t>
      </w:r>
      <w:proofErr w:type="gramStart"/>
      <w:r>
        <w:t>examination</w:t>
      </w:r>
      <w:proofErr w:type="gramEnd"/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literature.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programme</w:t>
      </w:r>
      <w:r>
        <w:rPr>
          <w:spacing w:val="-19"/>
        </w:rPr>
        <w:t xml:space="preserve"> </w:t>
      </w:r>
      <w:r>
        <w:t>syllabus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 xml:space="preserve">course </w:t>
      </w:r>
      <w:r>
        <w:rPr>
          <w:spacing w:val="-2"/>
        </w:rPr>
        <w:t>syllabus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found</w:t>
      </w:r>
      <w:r>
        <w:rPr>
          <w:spacing w:val="-19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hyperlink r:id="rId45">
        <w:r>
          <w:rPr>
            <w:color w:val="006580"/>
            <w:spacing w:val="-2"/>
            <w:u w:val="single" w:color="006580"/>
          </w:rPr>
          <w:t>Lnu.se/en/student/during-your-studies/</w:t>
        </w:r>
      </w:hyperlink>
      <w:r>
        <w:rPr>
          <w:color w:val="006580"/>
          <w:spacing w:val="-2"/>
        </w:rPr>
        <w:t xml:space="preserve"> </w:t>
      </w:r>
      <w:hyperlink r:id="rId46">
        <w:r>
          <w:rPr>
            <w:color w:val="006580"/>
            <w:spacing w:val="-2"/>
            <w:u w:val="single" w:color="006580"/>
          </w:rPr>
          <w:t>course-and-programme-syllabi</w:t>
        </w:r>
      </w:hyperlink>
    </w:p>
    <w:p w14:paraId="234BDB06" w14:textId="77777777" w:rsidR="00763347" w:rsidRDefault="00000000">
      <w:pPr>
        <w:pStyle w:val="BodyText"/>
        <w:spacing w:before="226"/>
      </w:pPr>
      <w:r>
        <w:rPr>
          <w:spacing w:val="-6"/>
        </w:rPr>
        <w:t>Optional</w:t>
      </w:r>
      <w:r>
        <w:rPr>
          <w:spacing w:val="-5"/>
        </w:rPr>
        <w:t xml:space="preserve"> </w:t>
      </w:r>
      <w:r>
        <w:rPr>
          <w:spacing w:val="-6"/>
        </w:rPr>
        <w:t>courses/elective</w:t>
      </w:r>
      <w:r>
        <w:rPr>
          <w:spacing w:val="-5"/>
        </w:rPr>
        <w:t xml:space="preserve"> </w:t>
      </w:r>
      <w:r>
        <w:rPr>
          <w:spacing w:val="-6"/>
        </w:rPr>
        <w:t>courses</w:t>
      </w:r>
    </w:p>
    <w:p w14:paraId="301E33AC" w14:textId="77777777" w:rsidR="00763347" w:rsidRDefault="00000000">
      <w:pPr>
        <w:pStyle w:val="BodyText"/>
        <w:spacing w:before="8" w:line="247" w:lineRule="auto"/>
        <w:ind w:right="1121"/>
      </w:pPr>
      <w:r>
        <w:t>Elective</w:t>
      </w:r>
      <w:r>
        <w:rPr>
          <w:spacing w:val="-18"/>
        </w:rPr>
        <w:t xml:space="preserve"> </w:t>
      </w:r>
      <w:r>
        <w:t>courses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programme</w:t>
      </w:r>
      <w:r>
        <w:rPr>
          <w:spacing w:val="-18"/>
        </w:rPr>
        <w:t xml:space="preserve"> </w:t>
      </w:r>
      <w:r>
        <w:t>coordinator</w:t>
      </w:r>
      <w:r>
        <w:rPr>
          <w:spacing w:val="-18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give</w:t>
      </w:r>
      <w:r>
        <w:rPr>
          <w:spacing w:val="-18"/>
        </w:rPr>
        <w:t xml:space="preserve"> </w:t>
      </w:r>
      <w:r>
        <w:t xml:space="preserve">you </w:t>
      </w:r>
      <w:r>
        <w:rPr>
          <w:spacing w:val="-2"/>
        </w:rPr>
        <w:t>suggestions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courses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choose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follow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program’s objectives.</w:t>
      </w:r>
    </w:p>
    <w:p w14:paraId="11B113B2" w14:textId="0A3F8A00" w:rsidR="00763347" w:rsidRDefault="00000000">
      <w:pPr>
        <w:pStyle w:val="BodyText"/>
        <w:spacing w:before="116" w:line="247" w:lineRule="auto"/>
        <w:ind w:right="1121"/>
      </w:pPr>
      <w:r>
        <w:rPr>
          <w:spacing w:val="-2"/>
        </w:rPr>
        <w:t>Optional</w:t>
      </w:r>
      <w:r>
        <w:rPr>
          <w:spacing w:val="-18"/>
        </w:rPr>
        <w:t xml:space="preserve"> </w:t>
      </w:r>
      <w:r>
        <w:rPr>
          <w:spacing w:val="-2"/>
        </w:rPr>
        <w:t>courses</w:t>
      </w:r>
      <w:r>
        <w:rPr>
          <w:spacing w:val="-18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can</w:t>
      </w:r>
      <w:r>
        <w:rPr>
          <w:spacing w:val="-18"/>
        </w:rPr>
        <w:t xml:space="preserve"> </w:t>
      </w:r>
      <w:r>
        <w:rPr>
          <w:spacing w:val="-2"/>
        </w:rPr>
        <w:t>choose</w:t>
      </w:r>
      <w:r>
        <w:rPr>
          <w:spacing w:val="-18"/>
        </w:rPr>
        <w:t xml:space="preserve"> </w:t>
      </w:r>
      <w:r>
        <w:rPr>
          <w:spacing w:val="-2"/>
        </w:rPr>
        <w:t>any</w:t>
      </w:r>
      <w:r>
        <w:rPr>
          <w:spacing w:val="-18"/>
        </w:rPr>
        <w:t xml:space="preserve"> </w:t>
      </w:r>
      <w:r>
        <w:rPr>
          <w:spacing w:val="-2"/>
        </w:rPr>
        <w:t>course</w:t>
      </w:r>
      <w:r>
        <w:rPr>
          <w:spacing w:val="-18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want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 xml:space="preserve">certain </w:t>
      </w:r>
      <w:del w:id="67" w:author="Emeli Wickström" w:date="2024-02-02T15:40:00Z">
        <w:r w:rsidDel="00FD25D2">
          <w:rPr>
            <w:spacing w:val="-2"/>
          </w:rPr>
          <w:delText>amount</w:delText>
        </w:r>
      </w:del>
      <w:ins w:id="68" w:author="Emeli Wickström" w:date="2024-02-02T15:40:00Z">
        <w:r w:rsidR="00FD25D2">
          <w:rPr>
            <w:spacing w:val="-2"/>
          </w:rPr>
          <w:t>number</w:t>
        </w:r>
      </w:ins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credits</w:t>
      </w:r>
      <w:r>
        <w:rPr>
          <w:spacing w:val="-19"/>
        </w:rPr>
        <w:t xml:space="preserve"> </w:t>
      </w:r>
      <w:r>
        <w:rPr>
          <w:spacing w:val="-2"/>
        </w:rPr>
        <w:t>from</w:t>
      </w:r>
      <w:r>
        <w:rPr>
          <w:spacing w:val="-19"/>
        </w:rPr>
        <w:t xml:space="preserve"> </w:t>
      </w:r>
      <w:r>
        <w:rPr>
          <w:spacing w:val="-2"/>
        </w:rPr>
        <w:t>Linneaus</w:t>
      </w:r>
      <w:r>
        <w:rPr>
          <w:spacing w:val="-19"/>
        </w:rPr>
        <w:t xml:space="preserve"> </w:t>
      </w:r>
      <w:r>
        <w:rPr>
          <w:spacing w:val="-2"/>
        </w:rPr>
        <w:t>University.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find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 xml:space="preserve">selection </w:t>
      </w:r>
      <w:r>
        <w:t>at</w:t>
      </w:r>
      <w:r>
        <w:rPr>
          <w:spacing w:val="-16"/>
        </w:rPr>
        <w:t xml:space="preserve"> </w:t>
      </w:r>
      <w:hyperlink r:id="rId47">
        <w:r>
          <w:rPr>
            <w:color w:val="006580"/>
            <w:u w:val="single" w:color="006580"/>
          </w:rPr>
          <w:t>Universityadmissions.se</w:t>
        </w:r>
      </w:hyperlink>
      <w:r>
        <w:t>.</w:t>
      </w:r>
      <w:r>
        <w:rPr>
          <w:spacing w:val="-16"/>
        </w:rPr>
        <w:t xml:space="preserve"> </w:t>
      </w:r>
      <w:r>
        <w:t>Instructions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select</w:t>
      </w:r>
      <w:r>
        <w:rPr>
          <w:spacing w:val="-16"/>
        </w:rPr>
        <w:t xml:space="preserve"> </w:t>
      </w:r>
      <w:r>
        <w:t>your</w:t>
      </w:r>
    </w:p>
    <w:p w14:paraId="514D4EB5" w14:textId="77777777" w:rsidR="00763347" w:rsidRDefault="00000000">
      <w:pPr>
        <w:pStyle w:val="BodyText"/>
        <w:spacing w:before="2" w:line="247" w:lineRule="auto"/>
        <w:ind w:right="1042"/>
      </w:pPr>
      <w:r>
        <w:rPr>
          <w:spacing w:val="-2"/>
        </w:rPr>
        <w:t>mandatory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elective</w:t>
      </w:r>
      <w:r>
        <w:rPr>
          <w:spacing w:val="-19"/>
        </w:rPr>
        <w:t xml:space="preserve"> </w:t>
      </w:r>
      <w:r>
        <w:rPr>
          <w:spacing w:val="-2"/>
        </w:rPr>
        <w:t>courses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provided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October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 xml:space="preserve">spring </w:t>
      </w:r>
      <w:r>
        <w:t>semester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April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autumn</w:t>
      </w:r>
      <w:r>
        <w:rPr>
          <w:spacing w:val="-15"/>
        </w:rPr>
        <w:t xml:space="preserve"> </w:t>
      </w:r>
      <w:r>
        <w:t>semester.</w:t>
      </w:r>
    </w:p>
    <w:p w14:paraId="1DD154B1" w14:textId="77777777" w:rsidR="00763347" w:rsidRDefault="00000000">
      <w:pPr>
        <w:pStyle w:val="BodyText"/>
        <w:spacing w:before="223"/>
      </w:pPr>
      <w:r>
        <w:rPr>
          <w:spacing w:val="-4"/>
        </w:rPr>
        <w:t>Residence</w:t>
      </w:r>
      <w:r>
        <w:rPr>
          <w:spacing w:val="-16"/>
        </w:rPr>
        <w:t xml:space="preserve"> </w:t>
      </w:r>
      <w:r>
        <w:rPr>
          <w:spacing w:val="-4"/>
        </w:rPr>
        <w:t>permit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6"/>
        </w:rPr>
        <w:t xml:space="preserve"> </w:t>
      </w:r>
      <w:r>
        <w:rPr>
          <w:spacing w:val="-4"/>
        </w:rPr>
        <w:t>non-EU/EEA</w:t>
      </w:r>
      <w:r>
        <w:rPr>
          <w:spacing w:val="-15"/>
        </w:rPr>
        <w:t xml:space="preserve"> </w:t>
      </w:r>
      <w:r>
        <w:rPr>
          <w:spacing w:val="-4"/>
        </w:rPr>
        <w:t>citizens</w:t>
      </w:r>
    </w:p>
    <w:p w14:paraId="02AAC31A" w14:textId="77777777" w:rsidR="00763347" w:rsidRDefault="00000000">
      <w:pPr>
        <w:pStyle w:val="BodyText"/>
        <w:spacing w:before="8" w:line="247" w:lineRule="auto"/>
        <w:ind w:right="1121"/>
      </w:pPr>
      <w:r>
        <w:rPr>
          <w:spacing w:val="-2"/>
        </w:rPr>
        <w:t>Non-EU/EEA</w:t>
      </w:r>
      <w:r>
        <w:rPr>
          <w:spacing w:val="-16"/>
        </w:rPr>
        <w:t xml:space="preserve"> </w:t>
      </w:r>
      <w:r>
        <w:rPr>
          <w:spacing w:val="-2"/>
        </w:rPr>
        <w:t>citizens</w:t>
      </w:r>
      <w:r>
        <w:rPr>
          <w:spacing w:val="-16"/>
        </w:rPr>
        <w:t xml:space="preserve"> </w:t>
      </w:r>
      <w:r>
        <w:rPr>
          <w:spacing w:val="-2"/>
        </w:rPr>
        <w:t>must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been</w:t>
      </w:r>
      <w:r>
        <w:rPr>
          <w:spacing w:val="-16"/>
        </w:rPr>
        <w:t xml:space="preserve"> </w:t>
      </w:r>
      <w:r>
        <w:rPr>
          <w:spacing w:val="-2"/>
        </w:rPr>
        <w:t>granted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student</w:t>
      </w:r>
      <w:r>
        <w:rPr>
          <w:spacing w:val="-16"/>
        </w:rPr>
        <w:t xml:space="preserve"> </w:t>
      </w:r>
      <w:r>
        <w:rPr>
          <w:spacing w:val="-2"/>
        </w:rPr>
        <w:t>residence permit</w:t>
      </w:r>
      <w:r>
        <w:rPr>
          <w:spacing w:val="-19"/>
        </w:rPr>
        <w:t xml:space="preserve"> </w:t>
      </w:r>
      <w:r>
        <w:rPr>
          <w:spacing w:val="-2"/>
        </w:rPr>
        <w:t>before</w:t>
      </w:r>
      <w:r>
        <w:rPr>
          <w:spacing w:val="-19"/>
        </w:rPr>
        <w:t xml:space="preserve"> </w:t>
      </w:r>
      <w:r>
        <w:rPr>
          <w:spacing w:val="-2"/>
        </w:rPr>
        <w:t>entering</w:t>
      </w:r>
      <w:r>
        <w:rPr>
          <w:spacing w:val="-19"/>
        </w:rPr>
        <w:t xml:space="preserve"> </w:t>
      </w:r>
      <w:r>
        <w:rPr>
          <w:spacing w:val="-2"/>
        </w:rPr>
        <w:t>Sweden.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order</w:t>
      </w:r>
      <w:r>
        <w:rPr>
          <w:spacing w:val="-19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qualify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 xml:space="preserve">residence </w:t>
      </w:r>
      <w:r>
        <w:rPr>
          <w:spacing w:val="-4"/>
        </w:rPr>
        <w:t>permit,</w:t>
      </w:r>
      <w:r>
        <w:rPr>
          <w:spacing w:val="-12"/>
        </w:rPr>
        <w:t xml:space="preserve"> </w:t>
      </w:r>
      <w:r>
        <w:rPr>
          <w:spacing w:val="-4"/>
        </w:rPr>
        <w:t>you</w:t>
      </w:r>
      <w:r>
        <w:rPr>
          <w:spacing w:val="-12"/>
        </w:rPr>
        <w:t xml:space="preserve"> </w:t>
      </w:r>
      <w:r>
        <w:rPr>
          <w:spacing w:val="-4"/>
        </w:rPr>
        <w:t>must</w:t>
      </w:r>
      <w:r>
        <w:rPr>
          <w:spacing w:val="-12"/>
        </w:rPr>
        <w:t xml:space="preserve"> </w:t>
      </w:r>
      <w:r>
        <w:rPr>
          <w:spacing w:val="-4"/>
        </w:rPr>
        <w:t>have</w:t>
      </w:r>
      <w:r>
        <w:rPr>
          <w:spacing w:val="-12"/>
        </w:rPr>
        <w:t xml:space="preserve"> </w:t>
      </w:r>
      <w:r>
        <w:rPr>
          <w:spacing w:val="-4"/>
        </w:rPr>
        <w:t>been</w:t>
      </w:r>
      <w:r>
        <w:rPr>
          <w:spacing w:val="-12"/>
        </w:rPr>
        <w:t xml:space="preserve"> </w:t>
      </w:r>
      <w:r>
        <w:rPr>
          <w:spacing w:val="-4"/>
        </w:rPr>
        <w:t>granted</w:t>
      </w:r>
      <w:r>
        <w:rPr>
          <w:spacing w:val="-12"/>
        </w:rPr>
        <w:t xml:space="preserve"> </w:t>
      </w:r>
      <w:r>
        <w:rPr>
          <w:spacing w:val="-4"/>
        </w:rPr>
        <w:t>admission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full-time</w:t>
      </w:r>
      <w:r>
        <w:rPr>
          <w:spacing w:val="-12"/>
        </w:rPr>
        <w:t xml:space="preserve"> </w:t>
      </w:r>
      <w:r>
        <w:rPr>
          <w:spacing w:val="-4"/>
        </w:rPr>
        <w:t xml:space="preserve">studies </w:t>
      </w:r>
      <w:r>
        <w:rPr>
          <w:spacing w:val="-2"/>
        </w:rPr>
        <w:t>(at</w:t>
      </w:r>
      <w:r>
        <w:rPr>
          <w:spacing w:val="-15"/>
        </w:rPr>
        <w:t xml:space="preserve"> </w:t>
      </w:r>
      <w:r>
        <w:rPr>
          <w:spacing w:val="-2"/>
        </w:rPr>
        <w:t>least</w:t>
      </w:r>
      <w:r>
        <w:rPr>
          <w:spacing w:val="-15"/>
        </w:rPr>
        <w:t xml:space="preserve"> </w:t>
      </w:r>
      <w:r>
        <w:rPr>
          <w:spacing w:val="-2"/>
        </w:rPr>
        <w:t>30</w:t>
      </w:r>
      <w:r>
        <w:rPr>
          <w:spacing w:val="-15"/>
        </w:rPr>
        <w:t xml:space="preserve"> </w:t>
      </w:r>
      <w:r>
        <w:rPr>
          <w:spacing w:val="-2"/>
        </w:rPr>
        <w:t>credits</w:t>
      </w:r>
      <w:r>
        <w:rPr>
          <w:spacing w:val="-15"/>
        </w:rPr>
        <w:t xml:space="preserve"> </w:t>
      </w:r>
      <w:r>
        <w:rPr>
          <w:spacing w:val="-2"/>
        </w:rPr>
        <w:t>per</w:t>
      </w:r>
      <w:r>
        <w:rPr>
          <w:spacing w:val="-15"/>
        </w:rPr>
        <w:t xml:space="preserve"> </w:t>
      </w:r>
      <w:r>
        <w:rPr>
          <w:spacing w:val="-2"/>
        </w:rPr>
        <w:t>semester).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requirement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full</w:t>
      </w:r>
      <w:r>
        <w:rPr>
          <w:spacing w:val="-15"/>
        </w:rPr>
        <w:t xml:space="preserve"> </w:t>
      </w:r>
      <w:r>
        <w:rPr>
          <w:spacing w:val="-2"/>
        </w:rPr>
        <w:t>time studies</w:t>
      </w:r>
      <w:r>
        <w:rPr>
          <w:spacing w:val="-15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means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must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registered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30</w:t>
      </w:r>
      <w:r>
        <w:rPr>
          <w:spacing w:val="-15"/>
        </w:rPr>
        <w:t xml:space="preserve"> </w:t>
      </w:r>
      <w:r>
        <w:rPr>
          <w:spacing w:val="-2"/>
        </w:rPr>
        <w:t>credits</w:t>
      </w:r>
      <w:r>
        <w:rPr>
          <w:spacing w:val="-15"/>
        </w:rPr>
        <w:t xml:space="preserve"> </w:t>
      </w:r>
      <w:r>
        <w:rPr>
          <w:spacing w:val="-2"/>
        </w:rPr>
        <w:t xml:space="preserve">each </w:t>
      </w:r>
      <w:r>
        <w:t>semester</w:t>
      </w:r>
      <w:r>
        <w:rPr>
          <w:spacing w:val="-19"/>
        </w:rPr>
        <w:t xml:space="preserve"> </w:t>
      </w:r>
      <w:r>
        <w:t>i.e.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under</w:t>
      </w:r>
      <w:r>
        <w:rPr>
          <w:spacing w:val="-19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circumstance</w:t>
      </w:r>
      <w:r>
        <w:rPr>
          <w:spacing w:val="-19"/>
        </w:rPr>
        <w:t xml:space="preserve"> </w:t>
      </w:r>
      <w:r>
        <w:t>keep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residence permit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studies,</w:t>
      </w:r>
      <w:r>
        <w:rPr>
          <w:spacing w:val="-19"/>
        </w:rPr>
        <w:t xml:space="preserve"> </w:t>
      </w:r>
      <w:r>
        <w:t>during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study</w:t>
      </w:r>
      <w:r>
        <w:rPr>
          <w:spacing w:val="-19"/>
        </w:rPr>
        <w:t xml:space="preserve"> </w:t>
      </w:r>
      <w:r>
        <w:t>break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approved</w:t>
      </w:r>
      <w:r>
        <w:rPr>
          <w:spacing w:val="-19"/>
        </w:rPr>
        <w:t xml:space="preserve"> </w:t>
      </w:r>
      <w:r>
        <w:t>leave.</w:t>
      </w:r>
    </w:p>
    <w:p w14:paraId="6C0B63C8" w14:textId="77777777" w:rsidR="00763347" w:rsidRDefault="00000000">
      <w:pPr>
        <w:pStyle w:val="BodyText"/>
        <w:spacing w:before="119" w:line="247" w:lineRule="auto"/>
        <w:ind w:right="1276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requirement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full</w:t>
      </w:r>
      <w:r>
        <w:rPr>
          <w:spacing w:val="-12"/>
        </w:rPr>
        <w:t xml:space="preserve"> </w:t>
      </w:r>
      <w:r>
        <w:rPr>
          <w:spacing w:val="-4"/>
        </w:rPr>
        <w:t>time</w:t>
      </w:r>
      <w:r>
        <w:rPr>
          <w:spacing w:val="-12"/>
        </w:rPr>
        <w:t xml:space="preserve"> </w:t>
      </w:r>
      <w:r>
        <w:rPr>
          <w:spacing w:val="-4"/>
        </w:rPr>
        <w:t>registration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especially</w:t>
      </w:r>
      <w:r>
        <w:rPr>
          <w:spacing w:val="-12"/>
        </w:rPr>
        <w:t xml:space="preserve"> </w:t>
      </w:r>
      <w:r>
        <w:rPr>
          <w:spacing w:val="-4"/>
        </w:rPr>
        <w:t xml:space="preserve">important </w:t>
      </w:r>
      <w:r>
        <w:t>to</w:t>
      </w:r>
      <w:r>
        <w:rPr>
          <w:spacing w:val="-17"/>
        </w:rPr>
        <w:t xml:space="preserve"> </w:t>
      </w:r>
      <w:r>
        <w:t>consider</w:t>
      </w:r>
      <w:r>
        <w:rPr>
          <w:spacing w:val="-17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cannot</w:t>
      </w:r>
      <w:r>
        <w:rPr>
          <w:spacing w:val="-17"/>
        </w:rPr>
        <w:t xml:space="preserve"> </w:t>
      </w:r>
      <w:r>
        <w:t>keep</w:t>
      </w:r>
      <w:r>
        <w:rPr>
          <w:spacing w:val="-17"/>
        </w:rPr>
        <w:t xml:space="preserve"> </w:t>
      </w:r>
      <w:r>
        <w:t>up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study</w:t>
      </w:r>
      <w:r>
        <w:rPr>
          <w:spacing w:val="-17"/>
        </w:rPr>
        <w:t xml:space="preserve"> </w:t>
      </w:r>
      <w:r>
        <w:t>pace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 xml:space="preserve">your </w:t>
      </w:r>
      <w:r>
        <w:rPr>
          <w:spacing w:val="-2"/>
        </w:rPr>
        <w:t>programme.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courses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given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fixed</w:t>
      </w:r>
      <w:r>
        <w:rPr>
          <w:spacing w:val="-19"/>
        </w:rPr>
        <w:t xml:space="preserve"> </w:t>
      </w:r>
      <w:r>
        <w:rPr>
          <w:spacing w:val="-2"/>
        </w:rPr>
        <w:t>study</w:t>
      </w:r>
      <w:r>
        <w:rPr>
          <w:spacing w:val="-19"/>
        </w:rPr>
        <w:t xml:space="preserve"> </w:t>
      </w:r>
      <w:r>
        <w:rPr>
          <w:spacing w:val="-2"/>
        </w:rPr>
        <w:t>periods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you</w:t>
      </w:r>
      <w:proofErr w:type="gramEnd"/>
    </w:p>
    <w:p w14:paraId="0BFFD75D" w14:textId="77777777" w:rsidR="00763347" w:rsidRDefault="00000000">
      <w:pPr>
        <w:pStyle w:val="BodyText"/>
        <w:spacing w:before="3" w:line="247" w:lineRule="auto"/>
        <w:ind w:right="1098"/>
        <w:jc w:val="both"/>
      </w:pP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only</w:t>
      </w:r>
      <w:r>
        <w:rPr>
          <w:spacing w:val="-9"/>
        </w:rPr>
        <w:t xml:space="preserve"> </w:t>
      </w:r>
      <w:r>
        <w:rPr>
          <w:spacing w:val="-4"/>
        </w:rPr>
        <w:t>apply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extended</w:t>
      </w:r>
      <w:r>
        <w:rPr>
          <w:spacing w:val="-9"/>
        </w:rPr>
        <w:t xml:space="preserve"> </w:t>
      </w:r>
      <w:r>
        <w:rPr>
          <w:spacing w:val="-4"/>
        </w:rPr>
        <w:t>permit,</w:t>
      </w:r>
      <w:r>
        <w:rPr>
          <w:spacing w:val="-9"/>
        </w:rPr>
        <w:t xml:space="preserve"> </w:t>
      </w:r>
      <w:r>
        <w:rPr>
          <w:spacing w:val="-4"/>
        </w:rPr>
        <w:t>if</w:t>
      </w:r>
      <w:r>
        <w:rPr>
          <w:spacing w:val="-9"/>
        </w:rPr>
        <w:t xml:space="preserve"> </w:t>
      </w:r>
      <w:r>
        <w:rPr>
          <w:spacing w:val="-4"/>
        </w:rPr>
        <w:t>your</w:t>
      </w:r>
      <w:r>
        <w:rPr>
          <w:spacing w:val="-9"/>
        </w:rPr>
        <w:t xml:space="preserve"> </w:t>
      </w:r>
      <w:r>
        <w:rPr>
          <w:spacing w:val="-4"/>
        </w:rPr>
        <w:t>uncompleted</w:t>
      </w:r>
      <w:r>
        <w:rPr>
          <w:spacing w:val="-9"/>
        </w:rPr>
        <w:t xml:space="preserve"> </w:t>
      </w:r>
      <w:r>
        <w:rPr>
          <w:spacing w:val="-4"/>
        </w:rPr>
        <w:t xml:space="preserve">courses </w:t>
      </w:r>
      <w:r>
        <w:rPr>
          <w:spacing w:val="-8"/>
        </w:rPr>
        <w:t>are</w:t>
      </w:r>
      <w:r>
        <w:rPr>
          <w:spacing w:val="-5"/>
        </w:rPr>
        <w:t xml:space="preserve"> </w:t>
      </w:r>
      <w:r>
        <w:rPr>
          <w:spacing w:val="-8"/>
        </w:rPr>
        <w:t>available</w:t>
      </w:r>
      <w:r>
        <w:rPr>
          <w:spacing w:val="-5"/>
        </w:rPr>
        <w:t xml:space="preserve"> </w:t>
      </w:r>
      <w:r>
        <w:rPr>
          <w:spacing w:val="-8"/>
        </w:rPr>
        <w:t>in</w:t>
      </w:r>
      <w:r>
        <w:rPr>
          <w:spacing w:val="-5"/>
        </w:rPr>
        <w:t xml:space="preserve"> </w:t>
      </w:r>
      <w:r>
        <w:rPr>
          <w:spacing w:val="-8"/>
        </w:rPr>
        <w:t>period</w:t>
      </w:r>
      <w:r>
        <w:rPr>
          <w:spacing w:val="-5"/>
        </w:rPr>
        <w:t xml:space="preserve"> </w:t>
      </w:r>
      <w:r>
        <w:rPr>
          <w:spacing w:val="-8"/>
        </w:rPr>
        <w:t>you</w:t>
      </w:r>
      <w:r>
        <w:rPr>
          <w:spacing w:val="-5"/>
        </w:rPr>
        <w:t xml:space="preserve"> </w:t>
      </w:r>
      <w:r>
        <w:rPr>
          <w:spacing w:val="-8"/>
        </w:rPr>
        <w:t>apply</w:t>
      </w:r>
      <w:r>
        <w:rPr>
          <w:spacing w:val="-5"/>
        </w:rPr>
        <w:t xml:space="preserve"> </w:t>
      </w:r>
      <w:r>
        <w:rPr>
          <w:spacing w:val="-8"/>
        </w:rPr>
        <w:t>for.</w:t>
      </w:r>
      <w:r>
        <w:rPr>
          <w:spacing w:val="-5"/>
        </w:rPr>
        <w:t xml:space="preserve"> </w:t>
      </w:r>
      <w:r>
        <w:rPr>
          <w:spacing w:val="-8"/>
        </w:rPr>
        <w:t>See</w:t>
      </w:r>
      <w:r>
        <w:rPr>
          <w:spacing w:val="-5"/>
        </w:rPr>
        <w:t xml:space="preserve"> </w:t>
      </w:r>
      <w:r>
        <w:rPr>
          <w:spacing w:val="-8"/>
        </w:rPr>
        <w:t>more</w:t>
      </w:r>
      <w:r>
        <w:rPr>
          <w:spacing w:val="-5"/>
        </w:rPr>
        <w:t xml:space="preserve"> </w:t>
      </w:r>
      <w:r>
        <w:rPr>
          <w:spacing w:val="-8"/>
        </w:rPr>
        <w:t>at</w:t>
      </w:r>
      <w:r>
        <w:rPr>
          <w:spacing w:val="-5"/>
        </w:rPr>
        <w:t xml:space="preserve"> </w:t>
      </w:r>
      <w:hyperlink r:id="rId48">
        <w:r>
          <w:rPr>
            <w:color w:val="006580"/>
            <w:spacing w:val="-8"/>
            <w:u w:val="single" w:color="006580"/>
          </w:rPr>
          <w:t>Lnu.se/en/student/</w:t>
        </w:r>
      </w:hyperlink>
      <w:r>
        <w:rPr>
          <w:color w:val="006580"/>
          <w:spacing w:val="-8"/>
        </w:rPr>
        <w:t xml:space="preserve"> </w:t>
      </w:r>
      <w:hyperlink r:id="rId49">
        <w:r>
          <w:rPr>
            <w:color w:val="006580"/>
            <w:spacing w:val="-2"/>
            <w:u w:val="single" w:color="006580"/>
          </w:rPr>
          <w:t>preparing-for-your-stay/residence-permit</w:t>
        </w:r>
      </w:hyperlink>
      <w:r>
        <w:rPr>
          <w:spacing w:val="-2"/>
        </w:rPr>
        <w:t>.</w:t>
      </w:r>
    </w:p>
    <w:p w14:paraId="70F5BDF5" w14:textId="77777777" w:rsidR="00763347" w:rsidRDefault="00763347">
      <w:pPr>
        <w:spacing w:line="247" w:lineRule="auto"/>
        <w:jc w:val="both"/>
        <w:sectPr w:rsidR="00763347">
          <w:pgSz w:w="8400" w:h="11910"/>
          <w:pgMar w:top="1060" w:right="200" w:bottom="500" w:left="200" w:header="0" w:footer="300" w:gutter="0"/>
          <w:cols w:space="720"/>
        </w:sectPr>
      </w:pPr>
    </w:p>
    <w:p w14:paraId="1E856288" w14:textId="77777777" w:rsidR="00763347" w:rsidRDefault="00000000">
      <w:pPr>
        <w:pStyle w:val="BodyText"/>
        <w:ind w:left="111"/>
      </w:pPr>
      <w:r>
        <w:rPr>
          <w:noProof/>
        </w:rPr>
        <w:lastRenderedPageBreak/>
        <w:drawing>
          <wp:inline distT="0" distB="0" distL="0" distR="0" wp14:anchorId="19FCC383" wp14:editId="10E53CDA">
            <wp:extent cx="4967255" cy="4097083"/>
            <wp:effectExtent l="0" t="0" r="0" b="0"/>
            <wp:docPr id="14" name="Image 14" descr="Student activity during the introductory wee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Student activity during the introductory week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255" cy="40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BF10" w14:textId="77777777" w:rsidR="00763347" w:rsidRDefault="00763347">
      <w:pPr>
        <w:pStyle w:val="BodyText"/>
        <w:ind w:left="0"/>
      </w:pPr>
    </w:p>
    <w:p w14:paraId="6FABC9D6" w14:textId="77777777" w:rsidR="00763347" w:rsidRDefault="00763347">
      <w:pPr>
        <w:pStyle w:val="BodyText"/>
        <w:spacing w:before="7"/>
        <w:ind w:left="0"/>
      </w:pPr>
    </w:p>
    <w:p w14:paraId="2C6B0EDB" w14:textId="77777777" w:rsidR="00763347" w:rsidRDefault="00000000">
      <w:pPr>
        <w:pStyle w:val="BodyText"/>
        <w:spacing w:before="1"/>
      </w:pPr>
      <w:bookmarkStart w:id="69" w:name="International_possibilities"/>
      <w:bookmarkStart w:id="70" w:name="_bookmark8"/>
      <w:bookmarkEnd w:id="69"/>
      <w:bookmarkEnd w:id="70"/>
      <w:r>
        <w:rPr>
          <w:spacing w:val="-6"/>
        </w:rPr>
        <w:t>International</w:t>
      </w:r>
      <w:r>
        <w:t xml:space="preserve"> </w:t>
      </w:r>
      <w:r>
        <w:rPr>
          <w:spacing w:val="-2"/>
        </w:rPr>
        <w:t>possibilities</w:t>
      </w:r>
    </w:p>
    <w:p w14:paraId="2225A1A1" w14:textId="77777777" w:rsidR="00763347" w:rsidRDefault="00000000">
      <w:pPr>
        <w:pStyle w:val="BodyText"/>
        <w:spacing w:before="7" w:line="247" w:lineRule="auto"/>
        <w:ind w:right="1121"/>
      </w:pP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student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Linnaeus</w:t>
      </w:r>
      <w:r>
        <w:rPr>
          <w:spacing w:val="-12"/>
        </w:rPr>
        <w:t xml:space="preserve"> </w:t>
      </w:r>
      <w:r>
        <w:rPr>
          <w:spacing w:val="-4"/>
        </w:rPr>
        <w:t>University,</w:t>
      </w:r>
      <w:r>
        <w:rPr>
          <w:spacing w:val="-12"/>
        </w:rPr>
        <w:t xml:space="preserve"> </w:t>
      </w:r>
      <w:r>
        <w:rPr>
          <w:spacing w:val="-4"/>
        </w:rPr>
        <w:t>there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several</w:t>
      </w:r>
      <w:r>
        <w:rPr>
          <w:spacing w:val="-12"/>
        </w:rPr>
        <w:t xml:space="preserve"> </w:t>
      </w:r>
      <w:r>
        <w:rPr>
          <w:spacing w:val="-4"/>
        </w:rPr>
        <w:t xml:space="preserve">opportunities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internationalization,</w:t>
      </w:r>
      <w:r>
        <w:rPr>
          <w:spacing w:val="-11"/>
        </w:rPr>
        <w:t xml:space="preserve"> </w:t>
      </w:r>
      <w:r>
        <w:rPr>
          <w:spacing w:val="-2"/>
        </w:rPr>
        <w:t>such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example</w:t>
      </w:r>
      <w:r>
        <w:rPr>
          <w:spacing w:val="-11"/>
        </w:rPr>
        <w:t xml:space="preserve"> </w:t>
      </w:r>
      <w:r>
        <w:rPr>
          <w:spacing w:val="-2"/>
        </w:rPr>
        <w:t>exchange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studies</w:t>
      </w:r>
      <w:proofErr w:type="gramEnd"/>
    </w:p>
    <w:p w14:paraId="18B66E90" w14:textId="77777777" w:rsidR="00763347" w:rsidRDefault="00000000">
      <w:pPr>
        <w:pStyle w:val="BodyText"/>
        <w:spacing w:before="2" w:line="247" w:lineRule="auto"/>
        <w:ind w:right="1121"/>
      </w:pPr>
      <w:r>
        <w:t>or</w:t>
      </w:r>
      <w:r>
        <w:rPr>
          <w:spacing w:val="-19"/>
        </w:rPr>
        <w:t xml:space="preserve"> </w:t>
      </w:r>
      <w:r>
        <w:t>internship</w:t>
      </w:r>
      <w:r>
        <w:rPr>
          <w:spacing w:val="-19"/>
        </w:rPr>
        <w:t xml:space="preserve"> </w:t>
      </w:r>
      <w:r>
        <w:t>abroad.</w:t>
      </w:r>
      <w:r>
        <w:rPr>
          <w:spacing w:val="-19"/>
        </w:rPr>
        <w:t xml:space="preserve"> </w:t>
      </w:r>
      <w:r>
        <w:t>Depending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programme,</w:t>
      </w:r>
      <w:r>
        <w:rPr>
          <w:spacing w:val="-19"/>
        </w:rPr>
        <w:t xml:space="preserve"> </w:t>
      </w:r>
      <w:r>
        <w:t xml:space="preserve">exchange </w:t>
      </w:r>
      <w:r>
        <w:rPr>
          <w:spacing w:val="-2"/>
        </w:rPr>
        <w:t>studies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internship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done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specific</w:t>
      </w:r>
      <w:r>
        <w:rPr>
          <w:spacing w:val="-19"/>
        </w:rPr>
        <w:t xml:space="preserve"> </w:t>
      </w:r>
      <w:r>
        <w:rPr>
          <w:spacing w:val="-2"/>
        </w:rPr>
        <w:t>semester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 xml:space="preserve">during </w:t>
      </w:r>
      <w:r>
        <w:t>the</w:t>
      </w:r>
      <w:r>
        <w:rPr>
          <w:spacing w:val="-18"/>
        </w:rPr>
        <w:t xml:space="preserve"> </w:t>
      </w:r>
      <w:r>
        <w:t>summer</w:t>
      </w:r>
      <w:r>
        <w:rPr>
          <w:spacing w:val="-18"/>
        </w:rPr>
        <w:t xml:space="preserve"> </w:t>
      </w:r>
      <w:r>
        <w:t>break.</w:t>
      </w:r>
      <w:r>
        <w:rPr>
          <w:spacing w:val="-18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also</w:t>
      </w:r>
      <w:r>
        <w:rPr>
          <w:spacing w:val="-18"/>
        </w:rPr>
        <w:t xml:space="preserve"> </w:t>
      </w:r>
      <w:r>
        <w:t>possible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directly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have finished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programme.</w:t>
      </w:r>
      <w:r>
        <w:rPr>
          <w:spacing w:val="-17"/>
        </w:rPr>
        <w:t xml:space="preserve"> </w:t>
      </w:r>
      <w:r>
        <w:t>Students</w:t>
      </w:r>
      <w:r>
        <w:rPr>
          <w:spacing w:val="-17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European</w:t>
      </w:r>
      <w:r>
        <w:rPr>
          <w:spacing w:val="-17"/>
        </w:rPr>
        <w:t xml:space="preserve"> </w:t>
      </w:r>
      <w:r>
        <w:t>Union citizens</w:t>
      </w:r>
      <w:r>
        <w:rPr>
          <w:spacing w:val="-19"/>
        </w:rPr>
        <w:t xml:space="preserve"> </w:t>
      </w:r>
      <w:r>
        <w:t>might</w:t>
      </w:r>
      <w:r>
        <w:rPr>
          <w:spacing w:val="-19"/>
        </w:rPr>
        <w:t xml:space="preserve"> </w:t>
      </w:r>
      <w:r>
        <w:t>need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apply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student</w:t>
      </w:r>
      <w:r>
        <w:rPr>
          <w:spacing w:val="-19"/>
        </w:rPr>
        <w:t xml:space="preserve"> </w:t>
      </w:r>
      <w:r>
        <w:t>residence</w:t>
      </w:r>
      <w:r>
        <w:rPr>
          <w:spacing w:val="-19"/>
        </w:rPr>
        <w:t xml:space="preserve"> </w:t>
      </w:r>
      <w:r>
        <w:t>permit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 European</w:t>
      </w:r>
      <w:r>
        <w:rPr>
          <w:spacing w:val="-19"/>
        </w:rPr>
        <w:t xml:space="preserve"> </w:t>
      </w:r>
      <w:r>
        <w:t>countries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well,</w:t>
      </w:r>
      <w:r>
        <w:rPr>
          <w:spacing w:val="-19"/>
        </w:rPr>
        <w:t xml:space="preserve"> </w:t>
      </w:r>
      <w:r>
        <w:t>even</w:t>
      </w:r>
      <w:r>
        <w:rPr>
          <w:spacing w:val="-19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already</w:t>
      </w:r>
      <w:r>
        <w:rPr>
          <w:spacing w:val="-19"/>
        </w:rPr>
        <w:t xml:space="preserve"> </w:t>
      </w:r>
      <w:r>
        <w:t>have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Schengen residence</w:t>
      </w:r>
      <w:r>
        <w:rPr>
          <w:spacing w:val="-19"/>
        </w:rPr>
        <w:t xml:space="preserve"> </w:t>
      </w:r>
      <w:r>
        <w:t>permit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Sweden.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also</w:t>
      </w:r>
      <w:r>
        <w:rPr>
          <w:spacing w:val="-19"/>
        </w:rPr>
        <w:t xml:space="preserve"> </w:t>
      </w:r>
      <w:r>
        <w:t>important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inform</w:t>
      </w:r>
      <w:r>
        <w:rPr>
          <w:spacing w:val="-19"/>
        </w:rPr>
        <w:t xml:space="preserve"> </w:t>
      </w:r>
      <w:r>
        <w:t>the Swedish</w:t>
      </w:r>
      <w:r>
        <w:rPr>
          <w:spacing w:val="-16"/>
        </w:rPr>
        <w:t xml:space="preserve"> </w:t>
      </w:r>
      <w:r>
        <w:t>Migration</w:t>
      </w:r>
      <w:r>
        <w:rPr>
          <w:spacing w:val="-16"/>
        </w:rPr>
        <w:t xml:space="preserve"> </w:t>
      </w:r>
      <w:r>
        <w:t>Agency</w:t>
      </w:r>
      <w:r>
        <w:rPr>
          <w:spacing w:val="-16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apply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residence</w:t>
      </w:r>
      <w:r>
        <w:rPr>
          <w:spacing w:val="-16"/>
        </w:rPr>
        <w:t xml:space="preserve"> </w:t>
      </w:r>
      <w:r>
        <w:t>permit in</w:t>
      </w:r>
      <w:r>
        <w:rPr>
          <w:spacing w:val="-19"/>
        </w:rPr>
        <w:t xml:space="preserve"> </w:t>
      </w:r>
      <w:r>
        <w:t>another</w:t>
      </w:r>
      <w:r>
        <w:rPr>
          <w:spacing w:val="-19"/>
        </w:rPr>
        <w:t xml:space="preserve"> </w:t>
      </w:r>
      <w:r>
        <w:t>country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get</w:t>
      </w:r>
      <w:r>
        <w:rPr>
          <w:spacing w:val="-19"/>
        </w:rPr>
        <w:t xml:space="preserve"> </w:t>
      </w:r>
      <w:r>
        <w:t>information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about</w:t>
      </w:r>
      <w:r>
        <w:rPr>
          <w:spacing w:val="-19"/>
        </w:rPr>
        <w:t xml:space="preserve"> </w:t>
      </w:r>
      <w:proofErr w:type="gramStart"/>
      <w:r>
        <w:t>how</w:t>
      </w:r>
      <w:proofErr w:type="gramEnd"/>
    </w:p>
    <w:p w14:paraId="29BC5252" w14:textId="2CE971BC" w:rsidR="00763347" w:rsidRDefault="00000000">
      <w:pPr>
        <w:pStyle w:val="BodyText"/>
        <w:spacing w:before="7" w:line="247" w:lineRule="auto"/>
        <w:ind w:right="1121"/>
      </w:pPr>
      <w:r>
        <w:rPr>
          <w:spacing w:val="-4"/>
        </w:rPr>
        <w:t>to</w:t>
      </w:r>
      <w:r>
        <w:rPr>
          <w:spacing w:val="-15"/>
        </w:rPr>
        <w:t xml:space="preserve"> </w:t>
      </w:r>
      <w:del w:id="71" w:author="Katarina Rönndahl" w:date="2024-02-13T13:28:00Z">
        <w:r w:rsidDel="00A5188E">
          <w:rPr>
            <w:spacing w:val="-4"/>
          </w:rPr>
          <w:delText>organise</w:delText>
        </w:r>
      </w:del>
      <w:ins w:id="72" w:author="Katarina Rönndahl" w:date="2024-02-13T13:28:00Z">
        <w:r w:rsidR="00A5188E">
          <w:rPr>
            <w:spacing w:val="-4"/>
          </w:rPr>
          <w:t>organize</w:t>
        </w:r>
      </w:ins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Swedish</w:t>
      </w:r>
      <w:r>
        <w:rPr>
          <w:spacing w:val="-15"/>
        </w:rPr>
        <w:t xml:space="preserve"> </w:t>
      </w:r>
      <w:r>
        <w:rPr>
          <w:spacing w:val="-4"/>
        </w:rPr>
        <w:t>residence</w:t>
      </w:r>
      <w:r>
        <w:rPr>
          <w:spacing w:val="-15"/>
        </w:rPr>
        <w:t xml:space="preserve"> </w:t>
      </w:r>
      <w:r>
        <w:rPr>
          <w:spacing w:val="-4"/>
        </w:rPr>
        <w:t>permit</w:t>
      </w:r>
      <w:r>
        <w:rPr>
          <w:spacing w:val="-15"/>
        </w:rPr>
        <w:t xml:space="preserve"> </w:t>
      </w:r>
      <w:r>
        <w:rPr>
          <w:spacing w:val="-4"/>
        </w:rPr>
        <w:t>again</w:t>
      </w:r>
      <w:r>
        <w:rPr>
          <w:spacing w:val="-15"/>
        </w:rPr>
        <w:t xml:space="preserve"> </w:t>
      </w:r>
      <w:r>
        <w:rPr>
          <w:spacing w:val="-4"/>
        </w:rPr>
        <w:t>after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return</w:t>
      </w:r>
      <w:r>
        <w:rPr>
          <w:spacing w:val="-15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Sweden.</w:t>
      </w:r>
    </w:p>
    <w:p w14:paraId="38AEDC9F" w14:textId="77777777" w:rsidR="00763347" w:rsidRDefault="00763347">
      <w:pPr>
        <w:spacing w:line="247" w:lineRule="auto"/>
        <w:sectPr w:rsidR="00763347">
          <w:pgSz w:w="8400" w:h="11910"/>
          <w:pgMar w:top="300" w:right="200" w:bottom="500" w:left="200" w:header="0" w:footer="300" w:gutter="0"/>
          <w:cols w:space="720"/>
        </w:sectPr>
      </w:pPr>
    </w:p>
    <w:p w14:paraId="27528885" w14:textId="77777777" w:rsidR="00763347" w:rsidRDefault="00000000">
      <w:pPr>
        <w:pStyle w:val="BodyText"/>
        <w:spacing w:before="87" w:line="247" w:lineRule="auto"/>
        <w:ind w:right="1042"/>
      </w:pPr>
      <w:bookmarkStart w:id="73" w:name="The_International_Office"/>
      <w:bookmarkStart w:id="74" w:name="_bookmark9"/>
      <w:bookmarkEnd w:id="73"/>
      <w:bookmarkEnd w:id="74"/>
      <w:r>
        <w:rPr>
          <w:i/>
        </w:rPr>
        <w:lastRenderedPageBreak/>
        <w:t>Exchange</w:t>
      </w:r>
      <w:r>
        <w:rPr>
          <w:i/>
          <w:spacing w:val="-11"/>
        </w:rPr>
        <w:t xml:space="preserve"> </w:t>
      </w:r>
      <w:r>
        <w:rPr>
          <w:i/>
        </w:rPr>
        <w:t>studies</w:t>
      </w:r>
      <w:r>
        <w:rPr>
          <w:i/>
          <w:spacing w:val="-11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semester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 xml:space="preserve">one </w:t>
      </w:r>
      <w:r>
        <w:rPr>
          <w:spacing w:val="-4"/>
        </w:rPr>
        <w:t>academic</w:t>
      </w:r>
      <w:r>
        <w:rPr>
          <w:spacing w:val="-14"/>
        </w:rPr>
        <w:t xml:space="preserve"> </w:t>
      </w:r>
      <w:r>
        <w:rPr>
          <w:spacing w:val="-4"/>
        </w:rPr>
        <w:t>year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4"/>
        </w:rPr>
        <w:t>one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our</w:t>
      </w:r>
      <w:r>
        <w:rPr>
          <w:spacing w:val="-14"/>
        </w:rPr>
        <w:t xml:space="preserve"> </w:t>
      </w:r>
      <w:r>
        <w:rPr>
          <w:spacing w:val="-4"/>
        </w:rPr>
        <w:t>partner</w:t>
      </w:r>
      <w:r>
        <w:rPr>
          <w:spacing w:val="-14"/>
        </w:rPr>
        <w:t xml:space="preserve"> </w:t>
      </w:r>
      <w:r>
        <w:rPr>
          <w:spacing w:val="-4"/>
        </w:rPr>
        <w:t>universities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through</w:t>
      </w:r>
      <w:r>
        <w:rPr>
          <w:spacing w:val="-14"/>
        </w:rPr>
        <w:t xml:space="preserve"> </w:t>
      </w:r>
      <w:r>
        <w:rPr>
          <w:spacing w:val="-4"/>
        </w:rPr>
        <w:t xml:space="preserve">networks </w:t>
      </w:r>
      <w:r>
        <w:t>and</w:t>
      </w:r>
      <w:r>
        <w:rPr>
          <w:spacing w:val="-16"/>
        </w:rPr>
        <w:t xml:space="preserve"> </w:t>
      </w:r>
      <w:r>
        <w:t>consortium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Linnaeus</w:t>
      </w:r>
      <w:r>
        <w:rPr>
          <w:spacing w:val="-16"/>
        </w:rPr>
        <w:t xml:space="preserve"> </w:t>
      </w:r>
      <w:r>
        <w:t>University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of.</w:t>
      </w:r>
    </w:p>
    <w:p w14:paraId="244C181B" w14:textId="77777777" w:rsidR="00763347" w:rsidRDefault="00000000">
      <w:pPr>
        <w:pStyle w:val="BodyText"/>
        <w:spacing w:before="116" w:line="247" w:lineRule="auto"/>
        <w:ind w:right="1616"/>
      </w:pP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apply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exchange</w:t>
      </w:r>
      <w:r>
        <w:rPr>
          <w:spacing w:val="-17"/>
        </w:rPr>
        <w:t xml:space="preserve"> </w:t>
      </w:r>
      <w:r>
        <w:rPr>
          <w:spacing w:val="-4"/>
        </w:rPr>
        <w:t>studies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academic</w:t>
      </w:r>
      <w:r>
        <w:rPr>
          <w:spacing w:val="-17"/>
        </w:rPr>
        <w:t xml:space="preserve"> </w:t>
      </w:r>
      <w:r>
        <w:rPr>
          <w:spacing w:val="-4"/>
        </w:rPr>
        <w:t>year</w:t>
      </w:r>
      <w:r>
        <w:rPr>
          <w:spacing w:val="-17"/>
        </w:rPr>
        <w:t xml:space="preserve"> </w:t>
      </w:r>
      <w:r>
        <w:rPr>
          <w:spacing w:val="-4"/>
        </w:rPr>
        <w:t>before</w:t>
      </w:r>
      <w:r>
        <w:rPr>
          <w:spacing w:val="-17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exchange</w:t>
      </w:r>
      <w:r>
        <w:rPr>
          <w:spacing w:val="-12"/>
        </w:rPr>
        <w:t xml:space="preserve"> </w:t>
      </w:r>
      <w:r>
        <w:rPr>
          <w:spacing w:val="-2"/>
        </w:rPr>
        <w:t>through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applications</w:t>
      </w:r>
      <w:r>
        <w:rPr>
          <w:spacing w:val="-12"/>
        </w:rPr>
        <w:t xml:space="preserve"> </w:t>
      </w:r>
      <w:r>
        <w:rPr>
          <w:spacing w:val="-2"/>
        </w:rPr>
        <w:t>rounds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open</w:t>
      </w:r>
      <w:r>
        <w:rPr>
          <w:spacing w:val="-12"/>
        </w:rPr>
        <w:t xml:space="preserve"> </w:t>
      </w:r>
      <w:r>
        <w:rPr>
          <w:spacing w:val="-2"/>
        </w:rPr>
        <w:t xml:space="preserve">for </w:t>
      </w:r>
      <w:r>
        <w:rPr>
          <w:spacing w:val="-4"/>
        </w:rPr>
        <w:t>all</w:t>
      </w:r>
      <w:r>
        <w:rPr>
          <w:spacing w:val="-17"/>
        </w:rPr>
        <w:t xml:space="preserve"> </w:t>
      </w:r>
      <w:r>
        <w:rPr>
          <w:spacing w:val="-4"/>
        </w:rPr>
        <w:t>students</w:t>
      </w:r>
      <w:r>
        <w:rPr>
          <w:spacing w:val="-17"/>
        </w:rPr>
        <w:t xml:space="preserve"> </w:t>
      </w:r>
      <w:r>
        <w:rPr>
          <w:spacing w:val="-4"/>
        </w:rPr>
        <w:t>at</w:t>
      </w:r>
      <w:r>
        <w:rPr>
          <w:spacing w:val="-17"/>
        </w:rPr>
        <w:t xml:space="preserve"> </w:t>
      </w:r>
      <w:r>
        <w:rPr>
          <w:spacing w:val="-4"/>
        </w:rPr>
        <w:t>Linnaeus</w:t>
      </w:r>
      <w:r>
        <w:rPr>
          <w:spacing w:val="-17"/>
        </w:rPr>
        <w:t xml:space="preserve"> </w:t>
      </w:r>
      <w:r>
        <w:rPr>
          <w:spacing w:val="-4"/>
        </w:rPr>
        <w:t>University.</w:t>
      </w:r>
      <w:r>
        <w:rPr>
          <w:spacing w:val="-17"/>
        </w:rPr>
        <w:t xml:space="preserve"> </w:t>
      </w:r>
      <w:r>
        <w:rPr>
          <w:spacing w:val="-4"/>
        </w:rPr>
        <w:t>Every</w:t>
      </w:r>
      <w:r>
        <w:rPr>
          <w:spacing w:val="-17"/>
        </w:rPr>
        <w:t xml:space="preserve"> </w:t>
      </w:r>
      <w:r>
        <w:rPr>
          <w:spacing w:val="-4"/>
        </w:rPr>
        <w:t>year,</w:t>
      </w:r>
      <w:r>
        <w:rPr>
          <w:spacing w:val="-17"/>
        </w:rPr>
        <w:t xml:space="preserve"> </w:t>
      </w:r>
      <w:r>
        <w:rPr>
          <w:spacing w:val="-4"/>
        </w:rPr>
        <w:t>there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 xml:space="preserve">two </w:t>
      </w:r>
      <w:r>
        <w:t>application</w:t>
      </w:r>
      <w:r>
        <w:rPr>
          <w:spacing w:val="-3"/>
        </w:rPr>
        <w:t xml:space="preserve"> </w:t>
      </w:r>
      <w:r>
        <w:t>rounds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abroad:</w:t>
      </w:r>
    </w:p>
    <w:p w14:paraId="164589B8" w14:textId="77777777" w:rsidR="00763347" w:rsidRDefault="00000000">
      <w:pPr>
        <w:pStyle w:val="BodyText"/>
        <w:spacing w:before="117"/>
      </w:pPr>
      <w:r>
        <w:rPr>
          <w:spacing w:val="-4"/>
        </w:rPr>
        <w:t>October-November:</w:t>
      </w:r>
      <w:r>
        <w:rPr>
          <w:spacing w:val="-16"/>
        </w:rPr>
        <w:t xml:space="preserve"> </w:t>
      </w:r>
      <w:r>
        <w:rPr>
          <w:spacing w:val="-4"/>
        </w:rPr>
        <w:t>All</w:t>
      </w:r>
      <w:r>
        <w:rPr>
          <w:spacing w:val="-15"/>
        </w:rPr>
        <w:t xml:space="preserve"> </w:t>
      </w:r>
      <w:r>
        <w:rPr>
          <w:spacing w:val="-4"/>
        </w:rPr>
        <w:t>seats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upcoming</w:t>
      </w:r>
      <w:r>
        <w:rPr>
          <w:spacing w:val="-15"/>
        </w:rPr>
        <w:t xml:space="preserve"> </w:t>
      </w:r>
      <w:r>
        <w:rPr>
          <w:spacing w:val="-4"/>
        </w:rPr>
        <w:t>academic</w:t>
      </w:r>
      <w:r>
        <w:rPr>
          <w:spacing w:val="-16"/>
        </w:rPr>
        <w:t xml:space="preserve"> </w:t>
      </w:r>
      <w:r>
        <w:rPr>
          <w:spacing w:val="-4"/>
        </w:rPr>
        <w:t>year.</w:t>
      </w:r>
    </w:p>
    <w:p w14:paraId="04C11D62" w14:textId="77777777" w:rsidR="00763347" w:rsidRDefault="00000000">
      <w:pPr>
        <w:pStyle w:val="BodyText"/>
        <w:spacing w:before="121" w:line="247" w:lineRule="auto"/>
        <w:ind w:right="1121"/>
      </w:pPr>
      <w:r>
        <w:rPr>
          <w:spacing w:val="-4"/>
        </w:rPr>
        <w:t>February-March:</w:t>
      </w:r>
      <w:r>
        <w:rPr>
          <w:spacing w:val="-15"/>
        </w:rPr>
        <w:t xml:space="preserve"> </w:t>
      </w:r>
      <w:r>
        <w:rPr>
          <w:spacing w:val="-4"/>
        </w:rPr>
        <w:t>Remaining</w:t>
      </w:r>
      <w:r>
        <w:rPr>
          <w:spacing w:val="-15"/>
        </w:rPr>
        <w:t xml:space="preserve"> </w:t>
      </w:r>
      <w:r>
        <w:rPr>
          <w:spacing w:val="-4"/>
        </w:rPr>
        <w:t>seats</w:t>
      </w:r>
      <w:r>
        <w:rPr>
          <w:spacing w:val="-15"/>
        </w:rPr>
        <w:t xml:space="preserve"> </w:t>
      </w:r>
      <w:r>
        <w:rPr>
          <w:spacing w:val="-4"/>
        </w:rPr>
        <w:t>from</w:t>
      </w:r>
      <w:r>
        <w:rPr>
          <w:spacing w:val="-15"/>
        </w:rPr>
        <w:t xml:space="preserve"> </w:t>
      </w:r>
      <w:r>
        <w:rPr>
          <w:spacing w:val="-4"/>
        </w:rPr>
        <w:t>application</w:t>
      </w:r>
      <w:r>
        <w:rPr>
          <w:spacing w:val="-15"/>
        </w:rPr>
        <w:t xml:space="preserve"> </w:t>
      </w:r>
      <w:r>
        <w:rPr>
          <w:spacing w:val="-4"/>
        </w:rPr>
        <w:t>round</w:t>
      </w:r>
      <w:r>
        <w:rPr>
          <w:spacing w:val="-15"/>
        </w:rPr>
        <w:t xml:space="preserve"> </w:t>
      </w:r>
      <w:r>
        <w:rPr>
          <w:spacing w:val="-4"/>
        </w:rPr>
        <w:t>1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 xml:space="preserve">the </w:t>
      </w:r>
      <w:r>
        <w:t>upcoming academic year.</w:t>
      </w:r>
    </w:p>
    <w:p w14:paraId="7F90DB4A" w14:textId="77777777" w:rsidR="00763347" w:rsidRDefault="00000000">
      <w:pPr>
        <w:pStyle w:val="BodyText"/>
        <w:spacing w:before="115" w:line="247" w:lineRule="auto"/>
        <w:ind w:right="1206"/>
      </w:pPr>
      <w:r>
        <w:t>Applications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studies</w:t>
      </w:r>
      <w:r>
        <w:rPr>
          <w:spacing w:val="-19"/>
        </w:rPr>
        <w:t xml:space="preserve"> </w:t>
      </w:r>
      <w:r>
        <w:t>abroad</w:t>
      </w:r>
      <w:r>
        <w:rPr>
          <w:spacing w:val="-19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handled</w:t>
      </w:r>
      <w:r>
        <w:rPr>
          <w:spacing w:val="-1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 xml:space="preserve">International </w:t>
      </w:r>
      <w:r>
        <w:rPr>
          <w:spacing w:val="-4"/>
        </w:rPr>
        <w:t>Office.</w:t>
      </w:r>
      <w:r>
        <w:rPr>
          <w:spacing w:val="-14"/>
        </w:rPr>
        <w:t xml:space="preserve"> </w:t>
      </w:r>
      <w:r>
        <w:rPr>
          <w:spacing w:val="-4"/>
        </w:rPr>
        <w:t>You</w:t>
      </w:r>
      <w:r>
        <w:rPr>
          <w:spacing w:val="-14"/>
        </w:rPr>
        <w:t xml:space="preserve"> </w:t>
      </w:r>
      <w:r>
        <w:rPr>
          <w:spacing w:val="-4"/>
        </w:rPr>
        <w:t>will</w:t>
      </w:r>
      <w:r>
        <w:rPr>
          <w:spacing w:val="-14"/>
        </w:rPr>
        <w:t xml:space="preserve"> </w:t>
      </w:r>
      <w:r>
        <w:rPr>
          <w:spacing w:val="-4"/>
        </w:rPr>
        <w:t>find</w:t>
      </w:r>
      <w:r>
        <w:rPr>
          <w:spacing w:val="-14"/>
        </w:rPr>
        <w:t xml:space="preserve"> </w:t>
      </w:r>
      <w:r>
        <w:rPr>
          <w:spacing w:val="-4"/>
        </w:rPr>
        <w:t>more</w:t>
      </w:r>
      <w:r>
        <w:rPr>
          <w:spacing w:val="-14"/>
        </w:rPr>
        <w:t xml:space="preserve"> </w:t>
      </w:r>
      <w:r>
        <w:rPr>
          <w:spacing w:val="-4"/>
        </w:rPr>
        <w:t>information</w:t>
      </w:r>
      <w:r>
        <w:rPr>
          <w:spacing w:val="-14"/>
        </w:rPr>
        <w:t xml:space="preserve"> </w:t>
      </w:r>
      <w:r>
        <w:rPr>
          <w:spacing w:val="-4"/>
        </w:rPr>
        <w:t>about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requirements,</w:t>
      </w:r>
      <w:r>
        <w:rPr>
          <w:spacing w:val="-14"/>
        </w:rPr>
        <w:t xml:space="preserve"> </w:t>
      </w:r>
      <w:r>
        <w:rPr>
          <w:spacing w:val="-4"/>
        </w:rPr>
        <w:t>the selection</w:t>
      </w:r>
      <w:r>
        <w:rPr>
          <w:spacing w:val="-19"/>
        </w:rPr>
        <w:t xml:space="preserve"> </w:t>
      </w:r>
      <w:r>
        <w:rPr>
          <w:spacing w:val="-4"/>
        </w:rPr>
        <w:t>process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application</w:t>
      </w:r>
      <w:r>
        <w:rPr>
          <w:spacing w:val="-19"/>
        </w:rPr>
        <w:t xml:space="preserve"> </w:t>
      </w:r>
      <w:r>
        <w:rPr>
          <w:spacing w:val="-4"/>
        </w:rPr>
        <w:t>on</w:t>
      </w:r>
      <w:r>
        <w:rPr>
          <w:spacing w:val="-19"/>
        </w:rPr>
        <w:t xml:space="preserve"> </w:t>
      </w:r>
      <w:r>
        <w:rPr>
          <w:spacing w:val="-4"/>
        </w:rPr>
        <w:t>their</w:t>
      </w:r>
      <w:r>
        <w:rPr>
          <w:spacing w:val="-19"/>
        </w:rPr>
        <w:t xml:space="preserve"> </w:t>
      </w:r>
      <w:r>
        <w:rPr>
          <w:spacing w:val="-4"/>
        </w:rPr>
        <w:t>web</w:t>
      </w:r>
      <w:r>
        <w:rPr>
          <w:spacing w:val="-19"/>
        </w:rPr>
        <w:t xml:space="preserve"> </w:t>
      </w:r>
      <w:r>
        <w:rPr>
          <w:spacing w:val="-4"/>
        </w:rPr>
        <w:t>page</w:t>
      </w:r>
      <w:r>
        <w:rPr>
          <w:spacing w:val="-19"/>
        </w:rPr>
        <w:t xml:space="preserve"> </w:t>
      </w:r>
      <w:hyperlink r:id="rId51">
        <w:r>
          <w:rPr>
            <w:color w:val="006580"/>
            <w:spacing w:val="-4"/>
            <w:u w:val="single" w:color="006580"/>
          </w:rPr>
          <w:t>Lnu.se/en/</w:t>
        </w:r>
      </w:hyperlink>
      <w:r>
        <w:rPr>
          <w:color w:val="006580"/>
          <w:spacing w:val="-4"/>
        </w:rPr>
        <w:t xml:space="preserve"> </w:t>
      </w:r>
      <w:hyperlink r:id="rId52">
        <w:r>
          <w:rPr>
            <w:color w:val="006580"/>
            <w:spacing w:val="-2"/>
            <w:u w:val="single" w:color="006580"/>
          </w:rPr>
          <w:t>student/international-possibilities/study-abroad</w:t>
        </w:r>
      </w:hyperlink>
      <w:r>
        <w:rPr>
          <w:spacing w:val="-2"/>
        </w:rPr>
        <w:t>.</w:t>
      </w:r>
    </w:p>
    <w:p w14:paraId="7339A9E7" w14:textId="77777777" w:rsidR="00763347" w:rsidRDefault="00000000">
      <w:pPr>
        <w:pStyle w:val="BodyText"/>
        <w:spacing w:before="116" w:line="247" w:lineRule="auto"/>
        <w:ind w:right="1256"/>
      </w:pP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International</w:t>
      </w:r>
      <w:r>
        <w:rPr>
          <w:spacing w:val="-17"/>
        </w:rPr>
        <w:t xml:space="preserve"> </w:t>
      </w:r>
      <w:r>
        <w:rPr>
          <w:spacing w:val="-6"/>
        </w:rPr>
        <w:t>Coordinator</w:t>
      </w:r>
      <w:r>
        <w:rPr>
          <w:spacing w:val="-17"/>
        </w:rPr>
        <w:t xml:space="preserve"> </w:t>
      </w:r>
      <w:r>
        <w:rPr>
          <w:spacing w:val="-6"/>
        </w:rPr>
        <w:t>at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Faculty</w:t>
      </w:r>
      <w:r>
        <w:rPr>
          <w:spacing w:val="-17"/>
        </w:rPr>
        <w:t xml:space="preserve"> </w:t>
      </w:r>
      <w:r>
        <w:rPr>
          <w:spacing w:val="-6"/>
        </w:rPr>
        <w:t>of</w:t>
      </w:r>
      <w:r>
        <w:rPr>
          <w:spacing w:val="-17"/>
        </w:rPr>
        <w:t xml:space="preserve"> </w:t>
      </w:r>
      <w:r>
        <w:rPr>
          <w:spacing w:val="-6"/>
        </w:rPr>
        <w:t>Technology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6"/>
        </w:rPr>
        <w:t xml:space="preserve">your </w:t>
      </w:r>
      <w:r>
        <w:rPr>
          <w:spacing w:val="-4"/>
        </w:rPr>
        <w:t>programme</w:t>
      </w:r>
      <w:r>
        <w:rPr>
          <w:spacing w:val="-17"/>
        </w:rPr>
        <w:t xml:space="preserve"> </w:t>
      </w:r>
      <w:r>
        <w:rPr>
          <w:spacing w:val="-4"/>
        </w:rPr>
        <w:t>manager</w:t>
      </w:r>
      <w:r>
        <w:rPr>
          <w:spacing w:val="-17"/>
        </w:rPr>
        <w:t xml:space="preserve"> </w:t>
      </w:r>
      <w:r>
        <w:rPr>
          <w:spacing w:val="-4"/>
        </w:rPr>
        <w:t>can</w:t>
      </w:r>
      <w:r>
        <w:rPr>
          <w:spacing w:val="-17"/>
        </w:rPr>
        <w:t xml:space="preserve"> </w:t>
      </w:r>
      <w:r>
        <w:rPr>
          <w:spacing w:val="-4"/>
        </w:rPr>
        <w:t>help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rPr>
          <w:spacing w:val="-4"/>
        </w:rPr>
        <w:t>questions</w:t>
      </w:r>
      <w:r>
        <w:rPr>
          <w:spacing w:val="-17"/>
        </w:rPr>
        <w:t xml:space="preserve"> </w:t>
      </w:r>
      <w:r>
        <w:rPr>
          <w:spacing w:val="-4"/>
        </w:rPr>
        <w:t>such</w:t>
      </w:r>
      <w:r>
        <w:rPr>
          <w:spacing w:val="-17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>when</w:t>
      </w:r>
      <w:r>
        <w:rPr>
          <w:spacing w:val="-17"/>
        </w:rPr>
        <w:t xml:space="preserve"> </w:t>
      </w:r>
      <w:r>
        <w:rPr>
          <w:spacing w:val="-4"/>
        </w:rPr>
        <w:t xml:space="preserve">you </w:t>
      </w:r>
      <w:r>
        <w:rPr>
          <w:spacing w:val="-2"/>
        </w:rPr>
        <w:t>can</w:t>
      </w:r>
      <w:r>
        <w:rPr>
          <w:spacing w:val="-20"/>
        </w:rPr>
        <w:t xml:space="preserve"> </w:t>
      </w:r>
      <w:r>
        <w:rPr>
          <w:spacing w:val="-2"/>
        </w:rPr>
        <w:t>study</w:t>
      </w:r>
      <w:r>
        <w:rPr>
          <w:spacing w:val="-20"/>
        </w:rPr>
        <w:t xml:space="preserve"> </w:t>
      </w:r>
      <w:r>
        <w:rPr>
          <w:spacing w:val="-2"/>
        </w:rPr>
        <w:t>abroad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programme,</w:t>
      </w:r>
      <w:r>
        <w:rPr>
          <w:spacing w:val="-20"/>
        </w:rPr>
        <w:t xml:space="preserve"> </w:t>
      </w:r>
      <w:r>
        <w:rPr>
          <w:spacing w:val="-2"/>
        </w:rPr>
        <w:t>what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can</w:t>
      </w:r>
      <w:r>
        <w:rPr>
          <w:spacing w:val="-20"/>
        </w:rPr>
        <w:t xml:space="preserve"> </w:t>
      </w:r>
      <w:r>
        <w:rPr>
          <w:spacing w:val="-2"/>
        </w:rPr>
        <w:t>study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 xml:space="preserve">how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transfer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21"/>
        </w:rPr>
        <w:t xml:space="preserve"> </w:t>
      </w:r>
      <w:r>
        <w:rPr>
          <w:spacing w:val="-4"/>
        </w:rPr>
        <w:t>credits.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also</w:t>
      </w:r>
      <w:r>
        <w:rPr>
          <w:spacing w:val="-21"/>
        </w:rPr>
        <w:t xml:space="preserve"> </w:t>
      </w:r>
      <w:r>
        <w:rPr>
          <w:spacing w:val="-4"/>
        </w:rPr>
        <w:t>find</w:t>
      </w:r>
      <w:r>
        <w:rPr>
          <w:spacing w:val="-21"/>
        </w:rPr>
        <w:t xml:space="preserve"> </w:t>
      </w:r>
      <w:r>
        <w:rPr>
          <w:spacing w:val="-4"/>
        </w:rPr>
        <w:t>more</w:t>
      </w:r>
      <w:r>
        <w:rPr>
          <w:spacing w:val="-21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 xml:space="preserve">on </w:t>
      </w:r>
      <w:r>
        <w:rPr>
          <w:spacing w:val="-2"/>
        </w:rPr>
        <w:t>the</w:t>
      </w:r>
      <w:r>
        <w:rPr>
          <w:spacing w:val="-23"/>
        </w:rPr>
        <w:t xml:space="preserve"> </w:t>
      </w:r>
      <w:r>
        <w:rPr>
          <w:spacing w:val="-2"/>
        </w:rPr>
        <w:t>Moodle</w:t>
      </w:r>
      <w:r>
        <w:rPr>
          <w:spacing w:val="-23"/>
        </w:rPr>
        <w:t xml:space="preserve"> </w:t>
      </w:r>
      <w:r>
        <w:rPr>
          <w:spacing w:val="-2"/>
        </w:rPr>
        <w:t>page</w:t>
      </w:r>
      <w:r>
        <w:rPr>
          <w:spacing w:val="-23"/>
        </w:rPr>
        <w:t xml:space="preserve"> </w:t>
      </w:r>
      <w:proofErr w:type="gramStart"/>
      <w:r>
        <w:rPr>
          <w:spacing w:val="-2"/>
        </w:rPr>
        <w:t>International</w:t>
      </w:r>
      <w:proofErr w:type="gramEnd"/>
      <w:r>
        <w:rPr>
          <w:spacing w:val="-23"/>
        </w:rPr>
        <w:t xml:space="preserve"> </w:t>
      </w:r>
      <w:r>
        <w:rPr>
          <w:spacing w:val="-2"/>
        </w:rPr>
        <w:t>possibilities</w:t>
      </w:r>
      <w:r>
        <w:rPr>
          <w:spacing w:val="-23"/>
        </w:rPr>
        <w:t xml:space="preserve"> </w:t>
      </w:r>
      <w:r>
        <w:rPr>
          <w:spacing w:val="-2"/>
        </w:rPr>
        <w:t>-</w:t>
      </w:r>
      <w:r>
        <w:rPr>
          <w:spacing w:val="-23"/>
        </w:rPr>
        <w:t xml:space="preserve"> </w:t>
      </w:r>
      <w:r>
        <w:rPr>
          <w:spacing w:val="-2"/>
        </w:rPr>
        <w:t>Faculty</w:t>
      </w:r>
      <w:r>
        <w:rPr>
          <w:spacing w:val="-23"/>
        </w:rPr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r>
        <w:rPr>
          <w:spacing w:val="-2"/>
        </w:rPr>
        <w:t xml:space="preserve">Technology </w:t>
      </w:r>
      <w:hyperlink r:id="rId53">
        <w:r>
          <w:rPr>
            <w:color w:val="006580"/>
            <w:spacing w:val="-4"/>
            <w:u w:val="single" w:color="006580"/>
          </w:rPr>
          <w:t>Mymoodle.lnu.se/course/</w:t>
        </w:r>
        <w:proofErr w:type="spellStart"/>
        <w:r>
          <w:rPr>
            <w:color w:val="006580"/>
            <w:spacing w:val="-4"/>
            <w:u w:val="single" w:color="006580"/>
          </w:rPr>
          <w:t>view.php?id</w:t>
        </w:r>
        <w:proofErr w:type="spellEnd"/>
        <w:r>
          <w:rPr>
            <w:color w:val="006580"/>
            <w:spacing w:val="-4"/>
            <w:u w:val="single" w:color="006580"/>
          </w:rPr>
          <w:t>=23226</w:t>
        </w:r>
      </w:hyperlink>
    </w:p>
    <w:p w14:paraId="06380539" w14:textId="77777777" w:rsidR="00763347" w:rsidRDefault="00000000">
      <w:pPr>
        <w:pStyle w:val="BodyText"/>
        <w:spacing w:before="119" w:line="247" w:lineRule="auto"/>
        <w:ind w:right="2420"/>
      </w:pP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questions</w:t>
      </w:r>
      <w:r>
        <w:rPr>
          <w:spacing w:val="-11"/>
        </w:rPr>
        <w:t xml:space="preserve"> </w:t>
      </w:r>
      <w:r>
        <w:rPr>
          <w:spacing w:val="-4"/>
        </w:rPr>
        <w:t>e-mail</w:t>
      </w:r>
      <w:r>
        <w:rPr>
          <w:spacing w:val="-11"/>
        </w:rPr>
        <w:t xml:space="preserve"> </w:t>
      </w:r>
      <w:hyperlink r:id="rId54">
        <w:r>
          <w:rPr>
            <w:color w:val="006580"/>
            <w:spacing w:val="-4"/>
            <w:u w:val="single" w:color="006580"/>
          </w:rPr>
          <w:t>ftk.outexchange@lnu.se</w:t>
        </w:r>
      </w:hyperlink>
      <w:r>
        <w:rPr>
          <w:color w:val="006580"/>
          <w:spacing w:val="-11"/>
        </w:rPr>
        <w:t xml:space="preserve"> </w:t>
      </w:r>
      <w:r>
        <w:rPr>
          <w:spacing w:val="-4"/>
        </w:rPr>
        <w:t xml:space="preserve">or </w:t>
      </w:r>
      <w:hyperlink r:id="rId55">
        <w:r>
          <w:rPr>
            <w:color w:val="006580"/>
            <w:spacing w:val="-2"/>
            <w:u w:val="single" w:color="006580"/>
          </w:rPr>
          <w:t>Katarina.ronndahl@lnu.se</w:t>
        </w:r>
      </w:hyperlink>
    </w:p>
    <w:p w14:paraId="2E2D0A64" w14:textId="77777777" w:rsidR="00763347" w:rsidRDefault="00000000">
      <w:pPr>
        <w:pStyle w:val="BodyText"/>
        <w:spacing w:before="223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International</w:t>
      </w:r>
      <w:r>
        <w:rPr>
          <w:spacing w:val="-21"/>
        </w:rPr>
        <w:t xml:space="preserve"> </w:t>
      </w:r>
      <w:r>
        <w:rPr>
          <w:spacing w:val="-4"/>
        </w:rPr>
        <w:t>Office</w:t>
      </w:r>
    </w:p>
    <w:p w14:paraId="10F45807" w14:textId="77777777" w:rsidR="00763347" w:rsidRDefault="00000000">
      <w:pPr>
        <w:pStyle w:val="BodyText"/>
        <w:spacing w:before="8" w:line="247" w:lineRule="auto"/>
        <w:ind w:right="1121"/>
      </w:pPr>
      <w:r>
        <w:t>The</w:t>
      </w:r>
      <w:r>
        <w:rPr>
          <w:spacing w:val="-19"/>
        </w:rPr>
        <w:t xml:space="preserve"> </w:t>
      </w:r>
      <w:r>
        <w:t>International</w:t>
      </w:r>
      <w:r>
        <w:rPr>
          <w:spacing w:val="-19"/>
        </w:rPr>
        <w:t xml:space="preserve"> </w:t>
      </w:r>
      <w:r>
        <w:t>Office</w:t>
      </w:r>
      <w:r>
        <w:rPr>
          <w:spacing w:val="-19"/>
        </w:rPr>
        <w:t xml:space="preserve"> </w:t>
      </w:r>
      <w:r>
        <w:t>works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students</w:t>
      </w:r>
      <w:r>
        <w:rPr>
          <w:spacing w:val="-19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 xml:space="preserve">Linnaeus </w:t>
      </w:r>
      <w:r>
        <w:rPr>
          <w:spacing w:val="-4"/>
        </w:rPr>
        <w:t>University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proofErr w:type="gramStart"/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charge</w:t>
      </w:r>
      <w:r>
        <w:rPr>
          <w:spacing w:val="-17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application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exchange</w:t>
      </w:r>
      <w:r>
        <w:rPr>
          <w:spacing w:val="-17"/>
        </w:rPr>
        <w:t xml:space="preserve"> </w:t>
      </w:r>
      <w:r>
        <w:rPr>
          <w:spacing w:val="-4"/>
        </w:rPr>
        <w:t xml:space="preserve">studies, </w:t>
      </w:r>
      <w:r>
        <w:rPr>
          <w:spacing w:val="-2"/>
        </w:rPr>
        <w:t>nomination,</w:t>
      </w:r>
      <w:r>
        <w:rPr>
          <w:spacing w:val="-12"/>
        </w:rPr>
        <w:t xml:space="preserve"> </w:t>
      </w:r>
      <w:r>
        <w:rPr>
          <w:spacing w:val="-2"/>
        </w:rPr>
        <w:t>contact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partner</w:t>
      </w:r>
      <w:r>
        <w:rPr>
          <w:spacing w:val="-12"/>
        </w:rPr>
        <w:t xml:space="preserve"> </w:t>
      </w:r>
      <w:r>
        <w:rPr>
          <w:spacing w:val="-2"/>
        </w:rPr>
        <w:t>universities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practical </w:t>
      </w:r>
      <w:r>
        <w:t>issues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mobility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Erasmus</w:t>
      </w:r>
      <w:r>
        <w:rPr>
          <w:spacing w:val="-13"/>
        </w:rPr>
        <w:t xml:space="preserve"> </w:t>
      </w:r>
      <w:r>
        <w:t>grants</w:t>
      </w:r>
      <w:r>
        <w:rPr>
          <w:spacing w:val="-13"/>
        </w:rPr>
        <w:t xml:space="preserve"> </w:t>
      </w:r>
      <w:r>
        <w:t>(for</w:t>
      </w:r>
      <w:r>
        <w:rPr>
          <w:spacing w:val="-13"/>
        </w:rPr>
        <w:t xml:space="preserve"> </w:t>
      </w:r>
      <w:r>
        <w:t>studies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for </w:t>
      </w:r>
      <w:r>
        <w:rPr>
          <w:spacing w:val="-2"/>
        </w:rPr>
        <w:t>internships).</w:t>
      </w:r>
      <w:r>
        <w:rPr>
          <w:spacing w:val="-10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contact</w:t>
      </w:r>
      <w:r>
        <w:rPr>
          <w:spacing w:val="-10"/>
        </w:rPr>
        <w:t xml:space="preserve"> </w:t>
      </w:r>
      <w:r>
        <w:rPr>
          <w:spacing w:val="-2"/>
        </w:rPr>
        <w:t>them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hyperlink r:id="rId56">
        <w:r>
          <w:rPr>
            <w:color w:val="006580"/>
            <w:spacing w:val="-2"/>
            <w:u w:val="single" w:color="006580"/>
          </w:rPr>
          <w:t>outexchange@lnu.se</w:t>
        </w:r>
      </w:hyperlink>
      <w:r>
        <w:rPr>
          <w:color w:val="006580"/>
          <w:spacing w:val="-10"/>
        </w:rPr>
        <w:t xml:space="preserve"> 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 xml:space="preserve">they </w:t>
      </w:r>
      <w:r>
        <w:t>also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drop-in</w:t>
      </w:r>
      <w:r>
        <w:rPr>
          <w:spacing w:val="-14"/>
        </w:rPr>
        <w:t xml:space="preserve"> </w:t>
      </w:r>
      <w:r>
        <w:t>hours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Student</w:t>
      </w:r>
      <w:r>
        <w:rPr>
          <w:spacing w:val="-14"/>
        </w:rPr>
        <w:t xml:space="preserve"> </w:t>
      </w:r>
      <w:r>
        <w:t>Lounge,</w:t>
      </w:r>
      <w:r>
        <w:rPr>
          <w:spacing w:val="-14"/>
        </w:rPr>
        <w:t xml:space="preserve"> </w:t>
      </w:r>
      <w:r>
        <w:t>see</w:t>
      </w:r>
      <w:r>
        <w:rPr>
          <w:spacing w:val="-14"/>
        </w:rPr>
        <w:t xml:space="preserve"> </w:t>
      </w:r>
      <w:r>
        <w:t>details</w:t>
      </w:r>
      <w:r>
        <w:rPr>
          <w:spacing w:val="-14"/>
        </w:rPr>
        <w:t xml:space="preserve"> </w:t>
      </w:r>
      <w:r>
        <w:t xml:space="preserve">and </w:t>
      </w:r>
      <w:r>
        <w:rPr>
          <w:spacing w:val="-4"/>
        </w:rPr>
        <w:t xml:space="preserve">contact info at </w:t>
      </w:r>
      <w:hyperlink r:id="rId57">
        <w:r>
          <w:rPr>
            <w:color w:val="006580"/>
            <w:spacing w:val="-4"/>
            <w:u w:val="single" w:color="006580"/>
          </w:rPr>
          <w:t>Lnu.se/en/student/international-possibilities</w:t>
        </w:r>
      </w:hyperlink>
    </w:p>
    <w:p w14:paraId="08E1B2C7" w14:textId="77777777" w:rsidR="00763347" w:rsidRDefault="00763347">
      <w:pPr>
        <w:spacing w:line="247" w:lineRule="auto"/>
        <w:sectPr w:rsidR="00763347">
          <w:pgSz w:w="8400" w:h="11910"/>
          <w:pgMar w:top="1100" w:right="200" w:bottom="500" w:left="200" w:header="0" w:footer="300" w:gutter="0"/>
          <w:cols w:space="720"/>
        </w:sectPr>
      </w:pPr>
    </w:p>
    <w:p w14:paraId="5594328A" w14:textId="77777777" w:rsidR="00763347" w:rsidRDefault="00000000">
      <w:pPr>
        <w:pStyle w:val="BodyText"/>
        <w:spacing w:before="87"/>
      </w:pPr>
      <w:bookmarkStart w:id="75" w:name="Internship_abroad"/>
      <w:bookmarkStart w:id="76" w:name="More_information_about_international_pos"/>
      <w:bookmarkStart w:id="77" w:name="Exchange_student"/>
      <w:bookmarkStart w:id="78" w:name="Course_syllabus"/>
      <w:bookmarkStart w:id="79" w:name="Changes_in_your_study_plan"/>
      <w:bookmarkStart w:id="80" w:name="_bookmark10"/>
      <w:bookmarkEnd w:id="75"/>
      <w:bookmarkEnd w:id="76"/>
      <w:bookmarkEnd w:id="77"/>
      <w:bookmarkEnd w:id="78"/>
      <w:bookmarkEnd w:id="79"/>
      <w:bookmarkEnd w:id="80"/>
      <w:r>
        <w:rPr>
          <w:spacing w:val="-4"/>
        </w:rPr>
        <w:lastRenderedPageBreak/>
        <w:t>Internship</w:t>
      </w:r>
      <w:r>
        <w:rPr>
          <w:spacing w:val="-7"/>
        </w:rPr>
        <w:t xml:space="preserve"> </w:t>
      </w:r>
      <w:r>
        <w:rPr>
          <w:spacing w:val="-2"/>
        </w:rPr>
        <w:t>abroad</w:t>
      </w:r>
    </w:p>
    <w:p w14:paraId="3163C574" w14:textId="77777777" w:rsidR="00763347" w:rsidRDefault="00000000">
      <w:pPr>
        <w:pStyle w:val="BodyText"/>
        <w:spacing w:before="8" w:line="247" w:lineRule="auto"/>
        <w:ind w:right="1056"/>
      </w:pPr>
      <w:r>
        <w:rPr>
          <w:spacing w:val="-2"/>
        </w:rPr>
        <w:t>Erasmus</w:t>
      </w:r>
      <w:r>
        <w:rPr>
          <w:spacing w:val="-19"/>
        </w:rPr>
        <w:t xml:space="preserve"> </w:t>
      </w:r>
      <w:r>
        <w:rPr>
          <w:spacing w:val="-2"/>
        </w:rPr>
        <w:t>Traineeship</w:t>
      </w:r>
      <w:r>
        <w:rPr>
          <w:spacing w:val="-19"/>
        </w:rPr>
        <w:t xml:space="preserve"> </w:t>
      </w:r>
      <w:r>
        <w:rPr>
          <w:spacing w:val="-2"/>
        </w:rPr>
        <w:t>-</w:t>
      </w:r>
      <w:r>
        <w:rPr>
          <w:spacing w:val="-19"/>
        </w:rPr>
        <w:t xml:space="preserve"> </w:t>
      </w:r>
      <w:r>
        <w:rPr>
          <w:spacing w:val="-2"/>
        </w:rPr>
        <w:t>Students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receive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Erasmus</w:t>
      </w:r>
      <w:r>
        <w:rPr>
          <w:spacing w:val="-19"/>
        </w:rPr>
        <w:t xml:space="preserve"> </w:t>
      </w:r>
      <w:r>
        <w:rPr>
          <w:spacing w:val="-2"/>
        </w:rPr>
        <w:t xml:space="preserve">Traineeship </w:t>
      </w:r>
      <w:r>
        <w:t>for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period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2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12</w:t>
      </w:r>
      <w:r>
        <w:rPr>
          <w:spacing w:val="-19"/>
        </w:rPr>
        <w:t xml:space="preserve"> </w:t>
      </w:r>
      <w:r>
        <w:t>months</w:t>
      </w:r>
      <w:r>
        <w:rPr>
          <w:spacing w:val="-19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planning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carrying</w:t>
      </w:r>
      <w:r>
        <w:rPr>
          <w:spacing w:val="-19"/>
        </w:rPr>
        <w:t xml:space="preserve"> </w:t>
      </w:r>
      <w:r>
        <w:t xml:space="preserve">out </w:t>
      </w:r>
      <w:r>
        <w:rPr>
          <w:spacing w:val="-2"/>
        </w:rPr>
        <w:t>their</w:t>
      </w:r>
      <w:r>
        <w:rPr>
          <w:spacing w:val="-19"/>
        </w:rPr>
        <w:t xml:space="preserve"> </w:t>
      </w:r>
      <w:r>
        <w:rPr>
          <w:spacing w:val="-2"/>
        </w:rPr>
        <w:t>traineeship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another</w:t>
      </w:r>
      <w:r>
        <w:rPr>
          <w:spacing w:val="-19"/>
        </w:rPr>
        <w:t xml:space="preserve"> </w:t>
      </w:r>
      <w:r>
        <w:rPr>
          <w:spacing w:val="-2"/>
        </w:rPr>
        <w:t>EU</w:t>
      </w:r>
      <w:r>
        <w:rPr>
          <w:spacing w:val="-19"/>
        </w:rPr>
        <w:t xml:space="preserve"> </w:t>
      </w:r>
      <w:r>
        <w:rPr>
          <w:spacing w:val="-2"/>
        </w:rPr>
        <w:t>country,</w:t>
      </w:r>
      <w:r>
        <w:rPr>
          <w:spacing w:val="-19"/>
        </w:rPr>
        <w:t xml:space="preserve"> </w:t>
      </w:r>
      <w:r>
        <w:rPr>
          <w:spacing w:val="-2"/>
        </w:rPr>
        <w:t>Iceland,</w:t>
      </w:r>
      <w:r>
        <w:rPr>
          <w:spacing w:val="-19"/>
        </w:rPr>
        <w:t xml:space="preserve"> </w:t>
      </w:r>
      <w:r>
        <w:rPr>
          <w:spacing w:val="-2"/>
        </w:rPr>
        <w:t>Turkey,</w:t>
      </w:r>
      <w:r>
        <w:rPr>
          <w:spacing w:val="-19"/>
        </w:rPr>
        <w:t xml:space="preserve"> </w:t>
      </w:r>
      <w:r>
        <w:rPr>
          <w:spacing w:val="-2"/>
        </w:rPr>
        <w:t>Northern Macedonia,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Liechtenstein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Norway.</w:t>
      </w:r>
      <w:r>
        <w:rPr>
          <w:spacing w:val="-12"/>
        </w:rPr>
        <w:t xml:space="preserve"> </w:t>
      </w:r>
      <w:r>
        <w:rPr>
          <w:spacing w:val="-2"/>
        </w:rPr>
        <w:t>Internship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done</w:t>
      </w:r>
      <w:r>
        <w:rPr>
          <w:spacing w:val="-12"/>
        </w:rPr>
        <w:t xml:space="preserve"> </w:t>
      </w:r>
      <w:r>
        <w:rPr>
          <w:spacing w:val="-2"/>
        </w:rPr>
        <w:t xml:space="preserve">within </w:t>
      </w:r>
      <w:r>
        <w:t>or</w:t>
      </w:r>
      <w:r>
        <w:rPr>
          <w:spacing w:val="-19"/>
        </w:rPr>
        <w:t xml:space="preserve"> </w:t>
      </w:r>
      <w:r>
        <w:t>outside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programme.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proofErr w:type="gramStart"/>
      <w:r>
        <w:t>have</w:t>
      </w:r>
      <w:r>
        <w:rPr>
          <w:spacing w:val="-19"/>
        </w:rPr>
        <w:t xml:space="preserve"> </w:t>
      </w:r>
      <w:r>
        <w:t>to</w:t>
      </w:r>
      <w:proofErr w:type="gramEnd"/>
      <w:r>
        <w:rPr>
          <w:spacing w:val="-19"/>
        </w:rPr>
        <w:t xml:space="preserve"> </w:t>
      </w:r>
      <w:r>
        <w:t>find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internship</w:t>
      </w:r>
      <w:r>
        <w:rPr>
          <w:spacing w:val="-19"/>
        </w:rPr>
        <w:t xml:space="preserve"> </w:t>
      </w:r>
      <w:r>
        <w:t>place yourself,</w:t>
      </w:r>
      <w:r>
        <w:rPr>
          <w:spacing w:val="-18"/>
        </w:rPr>
        <w:t xml:space="preserve"> </w:t>
      </w:r>
      <w:r>
        <w:t>but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can</w:t>
      </w:r>
      <w:r>
        <w:rPr>
          <w:spacing w:val="-18"/>
        </w:rPr>
        <w:t xml:space="preserve"> </w:t>
      </w:r>
      <w:r>
        <w:t>get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scholarship</w:t>
      </w:r>
      <w:r>
        <w:rPr>
          <w:spacing w:val="-18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us.</w:t>
      </w:r>
      <w:r>
        <w:rPr>
          <w:spacing w:val="-18"/>
        </w:rPr>
        <w:t xml:space="preserve"> </w:t>
      </w:r>
      <w:r>
        <w:t>Find</w:t>
      </w:r>
      <w:r>
        <w:rPr>
          <w:spacing w:val="-18"/>
        </w:rPr>
        <w:t xml:space="preserve"> </w:t>
      </w:r>
      <w:r>
        <w:t>out</w:t>
      </w:r>
      <w:r>
        <w:rPr>
          <w:spacing w:val="-18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 xml:space="preserve">on </w:t>
      </w:r>
      <w:hyperlink r:id="rId58">
        <w:r>
          <w:rPr>
            <w:color w:val="006580"/>
            <w:spacing w:val="-4"/>
            <w:u w:val="single" w:color="006580"/>
          </w:rPr>
          <w:t>Lnu.se/en/student/international-possibilities/erasmus-traineeship</w:t>
        </w:r>
      </w:hyperlink>
    </w:p>
    <w:p w14:paraId="5B9ACD81" w14:textId="77777777" w:rsidR="00763347" w:rsidRDefault="00000000">
      <w:pPr>
        <w:pStyle w:val="BodyText"/>
        <w:spacing w:before="227"/>
      </w:pPr>
      <w:r>
        <w:rPr>
          <w:spacing w:val="-4"/>
        </w:rPr>
        <w:t>More</w:t>
      </w:r>
      <w:r>
        <w:rPr>
          <w:spacing w:val="-17"/>
        </w:rPr>
        <w:t xml:space="preserve"> </w:t>
      </w:r>
      <w:r>
        <w:rPr>
          <w:spacing w:val="-4"/>
        </w:rPr>
        <w:t>information</w:t>
      </w:r>
      <w:r>
        <w:rPr>
          <w:spacing w:val="-16"/>
        </w:rPr>
        <w:t xml:space="preserve"> </w:t>
      </w:r>
      <w:r>
        <w:rPr>
          <w:spacing w:val="-4"/>
        </w:rPr>
        <w:t>about</w:t>
      </w:r>
      <w:r>
        <w:rPr>
          <w:spacing w:val="-17"/>
        </w:rPr>
        <w:t xml:space="preserve"> </w:t>
      </w:r>
      <w:r>
        <w:rPr>
          <w:spacing w:val="-4"/>
        </w:rPr>
        <w:t>international</w:t>
      </w:r>
      <w:r>
        <w:rPr>
          <w:spacing w:val="-16"/>
        </w:rPr>
        <w:t xml:space="preserve"> </w:t>
      </w:r>
      <w:r>
        <w:rPr>
          <w:spacing w:val="-4"/>
        </w:rPr>
        <w:t>possibilities</w:t>
      </w:r>
    </w:p>
    <w:p w14:paraId="5CCAA9F3" w14:textId="4F9B04F1" w:rsidR="00763347" w:rsidRDefault="00000000">
      <w:pPr>
        <w:pStyle w:val="BodyText"/>
        <w:spacing w:before="8" w:line="247" w:lineRule="auto"/>
        <w:ind w:right="1121"/>
      </w:pPr>
      <w:r>
        <w:rPr>
          <w:spacing w:val="-4"/>
        </w:rPr>
        <w:t>Each</w:t>
      </w:r>
      <w:r>
        <w:rPr>
          <w:spacing w:val="-16"/>
        </w:rPr>
        <w:t xml:space="preserve"> </w:t>
      </w:r>
      <w:r>
        <w:rPr>
          <w:spacing w:val="-4"/>
        </w:rPr>
        <w:t>autumn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International</w:t>
      </w:r>
      <w:r>
        <w:rPr>
          <w:spacing w:val="-16"/>
        </w:rPr>
        <w:t xml:space="preserve"> </w:t>
      </w:r>
      <w:r>
        <w:rPr>
          <w:spacing w:val="-4"/>
        </w:rPr>
        <w:t>Office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Faculty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 xml:space="preserve">technology </w:t>
      </w:r>
      <w:del w:id="81" w:author="Katarina Rönndahl" w:date="2024-02-13T13:31:00Z">
        <w:r w:rsidDel="00A5188E">
          <w:delText>organise</w:delText>
        </w:r>
      </w:del>
      <w:ins w:id="82" w:author="Katarina Rönndahl" w:date="2024-02-13T13:31:00Z">
        <w:r w:rsidR="00A5188E">
          <w:t>organize</w:t>
        </w:r>
      </w:ins>
      <w:r>
        <w:rPr>
          <w:spacing w:val="-18"/>
        </w:rPr>
        <w:t xml:space="preserve"> </w:t>
      </w:r>
      <w:r>
        <w:t>information</w:t>
      </w:r>
      <w:r>
        <w:rPr>
          <w:spacing w:val="-18"/>
        </w:rPr>
        <w:t xml:space="preserve"> </w:t>
      </w:r>
      <w:r>
        <w:t>sessions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webinars</w:t>
      </w:r>
      <w:r>
        <w:rPr>
          <w:spacing w:val="-18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 xml:space="preserve">international </w:t>
      </w:r>
      <w:r>
        <w:rPr>
          <w:spacing w:val="-2"/>
        </w:rPr>
        <w:t>possibilities.</w:t>
      </w:r>
    </w:p>
    <w:p w14:paraId="65E6B22E" w14:textId="77777777" w:rsidR="00763347" w:rsidRDefault="00000000">
      <w:pPr>
        <w:pStyle w:val="BodyText"/>
        <w:spacing w:before="116" w:line="247" w:lineRule="auto"/>
        <w:ind w:right="1063"/>
      </w:pPr>
      <w:r>
        <w:rPr>
          <w:spacing w:val="-4"/>
        </w:rPr>
        <w:t>For</w:t>
      </w:r>
      <w:r>
        <w:rPr>
          <w:spacing w:val="-19"/>
        </w:rPr>
        <w:t xml:space="preserve"> </w:t>
      </w:r>
      <w:r>
        <w:rPr>
          <w:spacing w:val="-4"/>
        </w:rPr>
        <w:t>more</w:t>
      </w:r>
      <w:r>
        <w:rPr>
          <w:spacing w:val="-19"/>
        </w:rPr>
        <w:t xml:space="preserve"> </w:t>
      </w:r>
      <w:r>
        <w:rPr>
          <w:spacing w:val="-4"/>
        </w:rPr>
        <w:t>information</w:t>
      </w:r>
      <w:r>
        <w:rPr>
          <w:spacing w:val="-19"/>
        </w:rPr>
        <w:t xml:space="preserve"> </w:t>
      </w:r>
      <w:r>
        <w:rPr>
          <w:spacing w:val="-4"/>
        </w:rPr>
        <w:t>about</w:t>
      </w:r>
      <w:r>
        <w:rPr>
          <w:spacing w:val="-19"/>
        </w:rPr>
        <w:t xml:space="preserve"> </w:t>
      </w:r>
      <w:r>
        <w:rPr>
          <w:spacing w:val="-4"/>
        </w:rPr>
        <w:t>international</w:t>
      </w:r>
      <w:r>
        <w:rPr>
          <w:spacing w:val="-19"/>
        </w:rPr>
        <w:t xml:space="preserve"> </w:t>
      </w:r>
      <w:r>
        <w:rPr>
          <w:spacing w:val="-4"/>
        </w:rPr>
        <w:t>possibilities</w:t>
      </w:r>
      <w:r>
        <w:rPr>
          <w:spacing w:val="-19"/>
        </w:rPr>
        <w:t xml:space="preserve"> </w:t>
      </w:r>
      <w:r>
        <w:rPr>
          <w:spacing w:val="-4"/>
        </w:rPr>
        <w:t>see</w:t>
      </w:r>
      <w:r>
        <w:rPr>
          <w:spacing w:val="-19"/>
        </w:rPr>
        <w:t xml:space="preserve"> </w:t>
      </w:r>
      <w:hyperlink r:id="rId59">
        <w:r>
          <w:rPr>
            <w:color w:val="006580"/>
            <w:spacing w:val="-4"/>
            <w:u w:val="single" w:color="006580"/>
          </w:rPr>
          <w:t>Lnu.se/en/</w:t>
        </w:r>
      </w:hyperlink>
      <w:r>
        <w:rPr>
          <w:color w:val="006580"/>
          <w:spacing w:val="-4"/>
        </w:rPr>
        <w:t xml:space="preserve"> </w:t>
      </w:r>
      <w:hyperlink r:id="rId60">
        <w:r>
          <w:rPr>
            <w:color w:val="006580"/>
            <w:spacing w:val="-2"/>
            <w:u w:val="single" w:color="006580"/>
          </w:rPr>
          <w:t>student/international-possibilities</w:t>
        </w:r>
      </w:hyperlink>
    </w:p>
    <w:p w14:paraId="5E4E85EC" w14:textId="77777777" w:rsidR="00763347" w:rsidRDefault="00000000">
      <w:pPr>
        <w:pStyle w:val="BodyText"/>
        <w:spacing w:before="115" w:line="247" w:lineRule="auto"/>
        <w:ind w:right="1121"/>
      </w:pPr>
      <w:r>
        <w:rPr>
          <w:spacing w:val="-4"/>
        </w:rPr>
        <w:t>Follow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lnuabroad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Instagram,</w:t>
      </w:r>
      <w:r>
        <w:rPr>
          <w:spacing w:val="-12"/>
        </w:rPr>
        <w:t xml:space="preserve"> </w:t>
      </w:r>
      <w:r>
        <w:rPr>
          <w:spacing w:val="-4"/>
        </w:rPr>
        <w:t>were</w:t>
      </w:r>
      <w:r>
        <w:rPr>
          <w:spacing w:val="-12"/>
        </w:rPr>
        <w:t xml:space="preserve"> </w:t>
      </w:r>
      <w:r>
        <w:rPr>
          <w:spacing w:val="-4"/>
        </w:rPr>
        <w:t>students</w:t>
      </w:r>
      <w:r>
        <w:rPr>
          <w:spacing w:val="-12"/>
        </w:rPr>
        <w:t xml:space="preserve"> </w:t>
      </w:r>
      <w:r>
        <w:rPr>
          <w:spacing w:val="-4"/>
        </w:rPr>
        <w:t>who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now</w:t>
      </w:r>
      <w:r>
        <w:rPr>
          <w:spacing w:val="-12"/>
        </w:rPr>
        <w:t xml:space="preserve"> </w:t>
      </w:r>
      <w:r>
        <w:rPr>
          <w:spacing w:val="-4"/>
        </w:rPr>
        <w:t xml:space="preserve">abroad </w:t>
      </w:r>
      <w:r>
        <w:t>share their experiences.</w:t>
      </w:r>
    </w:p>
    <w:p w14:paraId="05748834" w14:textId="77777777" w:rsidR="00763347" w:rsidRDefault="00000000">
      <w:pPr>
        <w:pStyle w:val="Heading1"/>
        <w:spacing w:before="198"/>
      </w:pPr>
      <w:r>
        <w:rPr>
          <w:spacing w:val="-7"/>
        </w:rPr>
        <w:t>Exchange</w:t>
      </w:r>
      <w:r>
        <w:rPr>
          <w:spacing w:val="-32"/>
        </w:rPr>
        <w:t xml:space="preserve"> </w:t>
      </w:r>
      <w:r>
        <w:rPr>
          <w:spacing w:val="-2"/>
        </w:rPr>
        <w:t>student</w:t>
      </w:r>
    </w:p>
    <w:p w14:paraId="6299E1B8" w14:textId="77777777" w:rsidR="00763347" w:rsidRDefault="00000000">
      <w:pPr>
        <w:spacing w:before="86" w:line="247" w:lineRule="auto"/>
        <w:ind w:left="1047" w:right="1121"/>
        <w:rPr>
          <w:i/>
          <w:sz w:val="20"/>
        </w:rPr>
      </w:pPr>
      <w:r>
        <w:rPr>
          <w:i/>
          <w:spacing w:val="-6"/>
          <w:sz w:val="20"/>
        </w:rPr>
        <w:t>The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following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information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applies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to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you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who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are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studying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 xml:space="preserve">at </w:t>
      </w:r>
      <w:r>
        <w:rPr>
          <w:i/>
          <w:sz w:val="20"/>
        </w:rPr>
        <w:t>Linnaeus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University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exchange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student.</w:t>
      </w:r>
    </w:p>
    <w:p w14:paraId="44753DD7" w14:textId="77777777" w:rsidR="00763347" w:rsidRDefault="00000000">
      <w:pPr>
        <w:pStyle w:val="BodyText"/>
        <w:spacing w:before="223"/>
      </w:pPr>
      <w:r>
        <w:rPr>
          <w:spacing w:val="-2"/>
        </w:rPr>
        <w:t>Course</w:t>
      </w:r>
      <w:r>
        <w:rPr>
          <w:spacing w:val="-14"/>
        </w:rPr>
        <w:t xml:space="preserve"> </w:t>
      </w:r>
      <w:r>
        <w:rPr>
          <w:spacing w:val="-2"/>
        </w:rPr>
        <w:t>syllabus</w:t>
      </w:r>
    </w:p>
    <w:p w14:paraId="60D22D75" w14:textId="53D336C9" w:rsidR="00763347" w:rsidRDefault="00000000">
      <w:pPr>
        <w:pStyle w:val="BodyText"/>
        <w:spacing w:before="7" w:line="247" w:lineRule="auto"/>
        <w:ind w:right="1105"/>
      </w:pP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course</w:t>
      </w:r>
      <w:r>
        <w:rPr>
          <w:spacing w:val="-12"/>
        </w:rPr>
        <w:t xml:space="preserve"> </w:t>
      </w:r>
      <w:r>
        <w:rPr>
          <w:spacing w:val="-2"/>
        </w:rPr>
        <w:t>syllabus</w:t>
      </w:r>
      <w:r>
        <w:rPr>
          <w:spacing w:val="-12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2"/>
        </w:rPr>
        <w:t>find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del w:id="83" w:author="Emeli Wickström" w:date="2024-02-02T15:24:00Z">
        <w:r w:rsidDel="00DC016F">
          <w:rPr>
            <w:spacing w:val="-2"/>
          </w:rPr>
          <w:delText>prerequisites</w:delText>
        </w:r>
      </w:del>
      <w:ins w:id="84" w:author="Emeli Wickström" w:date="2024-02-02T15:24:00Z">
        <w:r w:rsidR="00DC016F">
          <w:rPr>
            <w:spacing w:val="-2"/>
          </w:rPr>
          <w:t>entry requirements</w:t>
        </w:r>
      </w:ins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objectives, contents,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examination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literature.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course</w:t>
      </w:r>
      <w:r>
        <w:rPr>
          <w:spacing w:val="-10"/>
        </w:rPr>
        <w:t xml:space="preserve"> </w:t>
      </w:r>
      <w:r>
        <w:rPr>
          <w:spacing w:val="-2"/>
        </w:rPr>
        <w:t>syllabus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 xml:space="preserve">be </w:t>
      </w:r>
      <w:r>
        <w:rPr>
          <w:spacing w:val="-6"/>
        </w:rPr>
        <w:t>found</w:t>
      </w:r>
      <w:r>
        <w:rPr>
          <w:spacing w:val="-13"/>
        </w:rPr>
        <w:t xml:space="preserve"> </w:t>
      </w:r>
      <w:r>
        <w:rPr>
          <w:spacing w:val="-6"/>
        </w:rPr>
        <w:t>at</w:t>
      </w:r>
      <w:r>
        <w:rPr>
          <w:spacing w:val="-13"/>
        </w:rPr>
        <w:t xml:space="preserve"> </w:t>
      </w:r>
      <w:r>
        <w:rPr>
          <w:spacing w:val="-6"/>
        </w:rPr>
        <w:t>Lnu.se.</w:t>
      </w:r>
      <w:r>
        <w:rPr>
          <w:spacing w:val="-13"/>
        </w:rPr>
        <w:t xml:space="preserve"> </w:t>
      </w:r>
      <w:hyperlink r:id="rId61">
        <w:r>
          <w:rPr>
            <w:color w:val="006580"/>
            <w:spacing w:val="-6"/>
            <w:u w:val="single" w:color="006580"/>
          </w:rPr>
          <w:t>Lnu.se/en/student/during-your-studies/course-and-</w:t>
        </w:r>
      </w:hyperlink>
      <w:r>
        <w:rPr>
          <w:color w:val="006580"/>
          <w:spacing w:val="-6"/>
        </w:rPr>
        <w:t xml:space="preserve"> </w:t>
      </w:r>
      <w:hyperlink r:id="rId62">
        <w:r>
          <w:rPr>
            <w:color w:val="006580"/>
            <w:spacing w:val="-2"/>
            <w:u w:val="single" w:color="006580"/>
          </w:rPr>
          <w:t>programme-syllabi</w:t>
        </w:r>
      </w:hyperlink>
    </w:p>
    <w:p w14:paraId="7A26BEDD" w14:textId="77777777" w:rsidR="00763347" w:rsidRDefault="00000000">
      <w:pPr>
        <w:pStyle w:val="BodyText"/>
        <w:spacing w:before="225"/>
      </w:pPr>
      <w:r>
        <w:rPr>
          <w:spacing w:val="-6"/>
          <w:w w:val="105"/>
        </w:rPr>
        <w:t>Changes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your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study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plan</w:t>
      </w:r>
    </w:p>
    <w:p w14:paraId="3B750A90" w14:textId="77777777" w:rsidR="00763347" w:rsidRDefault="00000000">
      <w:pPr>
        <w:pStyle w:val="BodyText"/>
        <w:spacing w:before="8" w:line="247" w:lineRule="auto"/>
        <w:ind w:right="1042"/>
      </w:pPr>
      <w:r>
        <w:t>What</w:t>
      </w:r>
      <w:r>
        <w:rPr>
          <w:spacing w:val="-19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schedule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two</w:t>
      </w:r>
      <w:r>
        <w:rPr>
          <w:spacing w:val="-19"/>
        </w:rPr>
        <w:t xml:space="preserve"> </w:t>
      </w:r>
      <w:r>
        <w:t>courses</w:t>
      </w:r>
      <w:r>
        <w:rPr>
          <w:spacing w:val="-19"/>
        </w:rPr>
        <w:t xml:space="preserve"> </w:t>
      </w:r>
      <w:proofErr w:type="gramStart"/>
      <w:r>
        <w:t>collide</w:t>
      </w:r>
      <w:proofErr w:type="gramEnd"/>
      <w:r>
        <w:t>?</w:t>
      </w:r>
      <w:r>
        <w:rPr>
          <w:spacing w:val="-19"/>
        </w:rPr>
        <w:t xml:space="preserve"> </w:t>
      </w:r>
      <w:r>
        <w:t>Contact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teacher before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course</w:t>
      </w:r>
      <w:r>
        <w:rPr>
          <w:spacing w:val="-18"/>
        </w:rPr>
        <w:t xml:space="preserve"> </w:t>
      </w:r>
      <w:r>
        <w:t>starts</w:t>
      </w:r>
      <w:r>
        <w:rPr>
          <w:spacing w:val="-18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able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attend</w:t>
      </w:r>
      <w:r>
        <w:rPr>
          <w:spacing w:val="-18"/>
        </w:rPr>
        <w:t xml:space="preserve"> </w:t>
      </w:r>
      <w:r>
        <w:t xml:space="preserve">an </w:t>
      </w:r>
      <w:r>
        <w:rPr>
          <w:spacing w:val="-4"/>
        </w:rPr>
        <w:t>introduction</w:t>
      </w:r>
      <w:r>
        <w:rPr>
          <w:spacing w:val="-17"/>
        </w:rPr>
        <w:t xml:space="preserve"> </w:t>
      </w:r>
      <w:r>
        <w:rPr>
          <w:spacing w:val="-4"/>
        </w:rPr>
        <w:t>meeting.</w:t>
      </w:r>
      <w:r>
        <w:rPr>
          <w:spacing w:val="-17"/>
        </w:rPr>
        <w:t xml:space="preserve"> </w:t>
      </w:r>
      <w:r>
        <w:rPr>
          <w:spacing w:val="-4"/>
        </w:rPr>
        <w:t>See</w:t>
      </w:r>
      <w:r>
        <w:rPr>
          <w:spacing w:val="-17"/>
        </w:rPr>
        <w:t xml:space="preserve"> </w:t>
      </w:r>
      <w:r>
        <w:rPr>
          <w:spacing w:val="-4"/>
        </w:rPr>
        <w:t>if</w:t>
      </w:r>
      <w:r>
        <w:rPr>
          <w:spacing w:val="-17"/>
        </w:rPr>
        <w:t xml:space="preserve"> </w:t>
      </w:r>
      <w:r>
        <w:rPr>
          <w:spacing w:val="-4"/>
        </w:rPr>
        <w:t>there</w:t>
      </w:r>
      <w:r>
        <w:rPr>
          <w:spacing w:val="-17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solution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follow</w:t>
      </w:r>
      <w:r>
        <w:rPr>
          <w:spacing w:val="-17"/>
        </w:rPr>
        <w:t xml:space="preserve"> </w:t>
      </w:r>
      <w:r>
        <w:rPr>
          <w:spacing w:val="-4"/>
        </w:rPr>
        <w:t xml:space="preserve">both </w:t>
      </w:r>
      <w:r>
        <w:t>courses.</w:t>
      </w:r>
      <w:r>
        <w:rPr>
          <w:spacing w:val="-5"/>
        </w:rPr>
        <w:t xml:space="preserve"> </w:t>
      </w:r>
      <w:r>
        <w:t>Talk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teachers.</w:t>
      </w:r>
    </w:p>
    <w:p w14:paraId="14230DE8" w14:textId="77777777" w:rsidR="00763347" w:rsidRDefault="00000000">
      <w:pPr>
        <w:pStyle w:val="BodyText"/>
        <w:spacing w:before="117" w:line="247" w:lineRule="auto"/>
        <w:ind w:right="1121"/>
      </w:pP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need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change</w:t>
      </w:r>
      <w:r>
        <w:rPr>
          <w:spacing w:val="-19"/>
        </w:rPr>
        <w:t xml:space="preserve"> </w:t>
      </w:r>
      <w:r>
        <w:rPr>
          <w:spacing w:val="-2"/>
        </w:rPr>
        <w:t>one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more</w:t>
      </w:r>
      <w:r>
        <w:rPr>
          <w:spacing w:val="-19"/>
        </w:rPr>
        <w:t xml:space="preserve"> </w:t>
      </w:r>
      <w:r>
        <w:rPr>
          <w:spacing w:val="-2"/>
        </w:rPr>
        <w:t>courses</w:t>
      </w:r>
      <w:r>
        <w:rPr>
          <w:spacing w:val="-19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 xml:space="preserve">been </w:t>
      </w:r>
      <w:r>
        <w:rPr>
          <w:spacing w:val="-4"/>
        </w:rPr>
        <w:t>accepted</w:t>
      </w:r>
      <w:r>
        <w:rPr>
          <w:spacing w:val="-15"/>
        </w:rPr>
        <w:t xml:space="preserve"> </w:t>
      </w:r>
      <w:r>
        <w:rPr>
          <w:spacing w:val="-4"/>
        </w:rPr>
        <w:t>to,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4"/>
        </w:rPr>
        <w:t>might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4"/>
        </w:rPr>
        <w:t>possible</w:t>
      </w:r>
      <w:r>
        <w:rPr>
          <w:spacing w:val="-15"/>
        </w:rPr>
        <w:t xml:space="preserve"> </w:t>
      </w:r>
      <w:r>
        <w:rPr>
          <w:spacing w:val="-4"/>
        </w:rPr>
        <w:t>if</w:t>
      </w:r>
      <w:r>
        <w:rPr>
          <w:spacing w:val="-15"/>
        </w:rPr>
        <w:t xml:space="preserve"> </w:t>
      </w:r>
      <w:r>
        <w:rPr>
          <w:spacing w:val="-4"/>
        </w:rPr>
        <w:t>there</w:t>
      </w:r>
      <w:r>
        <w:rPr>
          <w:spacing w:val="-15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4"/>
        </w:rPr>
        <w:t>available</w:t>
      </w:r>
      <w:r>
        <w:rPr>
          <w:spacing w:val="-15"/>
        </w:rPr>
        <w:t xml:space="preserve"> </w:t>
      </w:r>
      <w:r>
        <w:rPr>
          <w:spacing w:val="-4"/>
        </w:rPr>
        <w:t>places.</w:t>
      </w:r>
    </w:p>
    <w:p w14:paraId="1FD93DB9" w14:textId="77777777" w:rsidR="00763347" w:rsidRDefault="00763347">
      <w:pPr>
        <w:spacing w:line="247" w:lineRule="auto"/>
        <w:sectPr w:rsidR="00763347">
          <w:pgSz w:w="8400" w:h="11910"/>
          <w:pgMar w:top="1100" w:right="200" w:bottom="500" w:left="200" w:header="0" w:footer="300" w:gutter="0"/>
          <w:cols w:space="720"/>
        </w:sectPr>
      </w:pPr>
    </w:p>
    <w:p w14:paraId="6C219DC6" w14:textId="77777777" w:rsidR="00763347" w:rsidRDefault="00000000">
      <w:pPr>
        <w:pStyle w:val="BodyText"/>
        <w:spacing w:before="87" w:line="247" w:lineRule="auto"/>
        <w:ind w:right="1121"/>
      </w:pPr>
      <w:bookmarkStart w:id="85" w:name="Transcripts_of_Records"/>
      <w:bookmarkStart w:id="86" w:name="Internship"/>
      <w:bookmarkStart w:id="87" w:name="_bookmark11"/>
      <w:bookmarkEnd w:id="85"/>
      <w:bookmarkEnd w:id="86"/>
      <w:bookmarkEnd w:id="87"/>
      <w:r>
        <w:rPr>
          <w:spacing w:val="-4"/>
        </w:rPr>
        <w:lastRenderedPageBreak/>
        <w:t>Check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rPr>
          <w:spacing w:val="-4"/>
        </w:rPr>
        <w:t>International</w:t>
      </w:r>
      <w:r>
        <w:rPr>
          <w:spacing w:val="-16"/>
        </w:rPr>
        <w:t xml:space="preserve"> </w:t>
      </w:r>
      <w:r>
        <w:rPr>
          <w:spacing w:val="-4"/>
        </w:rPr>
        <w:t>Office</w:t>
      </w:r>
      <w:r>
        <w:rPr>
          <w:spacing w:val="-16"/>
        </w:rPr>
        <w:t xml:space="preserve"> </w:t>
      </w:r>
      <w:r>
        <w:rPr>
          <w:spacing w:val="-4"/>
        </w:rPr>
        <w:t>how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apply</w:t>
      </w:r>
      <w:r>
        <w:rPr>
          <w:spacing w:val="-16"/>
        </w:rPr>
        <w:t xml:space="preserve"> </w:t>
      </w:r>
      <w:r>
        <w:rPr>
          <w:spacing w:val="-4"/>
        </w:rPr>
        <w:t>by</w:t>
      </w:r>
      <w:r>
        <w:rPr>
          <w:spacing w:val="-16"/>
        </w:rPr>
        <w:t xml:space="preserve"> </w:t>
      </w:r>
      <w:r>
        <w:rPr>
          <w:spacing w:val="-4"/>
        </w:rPr>
        <w:t>sending</w:t>
      </w:r>
      <w:r>
        <w:rPr>
          <w:spacing w:val="-16"/>
        </w:rPr>
        <w:t xml:space="preserve"> </w:t>
      </w:r>
      <w:r>
        <w:rPr>
          <w:spacing w:val="-4"/>
        </w:rPr>
        <w:t>them</w:t>
      </w:r>
      <w:r>
        <w:rPr>
          <w:spacing w:val="-16"/>
        </w:rPr>
        <w:t xml:space="preserve"> </w:t>
      </w:r>
      <w:r>
        <w:rPr>
          <w:spacing w:val="-4"/>
        </w:rPr>
        <w:t xml:space="preserve">an </w:t>
      </w:r>
      <w:r>
        <w:rPr>
          <w:spacing w:val="-2"/>
        </w:rPr>
        <w:t>email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hyperlink r:id="rId63">
        <w:r>
          <w:rPr>
            <w:color w:val="006580"/>
            <w:spacing w:val="-2"/>
            <w:u w:val="single" w:color="006580"/>
          </w:rPr>
          <w:t>inexchange@lnu.se</w:t>
        </w:r>
      </w:hyperlink>
      <w:r>
        <w:rPr>
          <w:color w:val="006580"/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visit</w:t>
      </w:r>
      <w:r>
        <w:rPr>
          <w:spacing w:val="-19"/>
        </w:rPr>
        <w:t xml:space="preserve"> </w:t>
      </w:r>
      <w:r>
        <w:rPr>
          <w:spacing w:val="-2"/>
        </w:rPr>
        <w:t>them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student</w:t>
      </w:r>
      <w:r>
        <w:rPr>
          <w:spacing w:val="-19"/>
        </w:rPr>
        <w:t xml:space="preserve"> </w:t>
      </w:r>
      <w:r>
        <w:rPr>
          <w:spacing w:val="-2"/>
        </w:rPr>
        <w:t xml:space="preserve">lounge. </w:t>
      </w:r>
      <w:r>
        <w:rPr>
          <w:spacing w:val="-4"/>
        </w:rPr>
        <w:t>Don´t</w:t>
      </w:r>
      <w:r>
        <w:rPr>
          <w:spacing w:val="-17"/>
        </w:rPr>
        <w:t xml:space="preserve"> </w:t>
      </w:r>
      <w:r>
        <w:rPr>
          <w:spacing w:val="-4"/>
        </w:rPr>
        <w:t>forget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get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approval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course</w:t>
      </w:r>
      <w:r>
        <w:rPr>
          <w:spacing w:val="-17"/>
        </w:rPr>
        <w:t xml:space="preserve"> </w:t>
      </w:r>
      <w:r>
        <w:rPr>
          <w:spacing w:val="-4"/>
        </w:rPr>
        <w:t>change</w:t>
      </w:r>
      <w:r>
        <w:rPr>
          <w:spacing w:val="-17"/>
        </w:rPr>
        <w:t xml:space="preserve"> </w:t>
      </w:r>
      <w:r>
        <w:rPr>
          <w:spacing w:val="-4"/>
        </w:rPr>
        <w:t>from</w:t>
      </w:r>
      <w:r>
        <w:rPr>
          <w:spacing w:val="-17"/>
        </w:rPr>
        <w:t xml:space="preserve"> </w:t>
      </w:r>
      <w:r>
        <w:rPr>
          <w:spacing w:val="-4"/>
        </w:rPr>
        <w:t xml:space="preserve">your </w:t>
      </w:r>
      <w:r>
        <w:t>home</w:t>
      </w:r>
      <w:r>
        <w:rPr>
          <w:spacing w:val="-19"/>
        </w:rPr>
        <w:t xml:space="preserve"> </w:t>
      </w:r>
      <w:r>
        <w:t>university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well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update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Learning</w:t>
      </w:r>
      <w:r>
        <w:rPr>
          <w:spacing w:val="-19"/>
        </w:rPr>
        <w:t xml:space="preserve"> </w:t>
      </w:r>
      <w:r>
        <w:t>Agreement!</w:t>
      </w:r>
    </w:p>
    <w:p w14:paraId="60AE9E47" w14:textId="77777777" w:rsidR="00763347" w:rsidRDefault="00000000">
      <w:pPr>
        <w:pStyle w:val="BodyText"/>
        <w:spacing w:before="225"/>
      </w:pPr>
      <w:r>
        <w:rPr>
          <w:spacing w:val="-2"/>
        </w:rPr>
        <w:t>Transcripts</w:t>
      </w:r>
      <w:r>
        <w:rPr>
          <w:spacing w:val="-24"/>
        </w:rPr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r>
        <w:rPr>
          <w:spacing w:val="-2"/>
        </w:rPr>
        <w:t>Records</w:t>
      </w:r>
    </w:p>
    <w:p w14:paraId="25FAF29F" w14:textId="77777777" w:rsidR="00763347" w:rsidRDefault="00000000">
      <w:pPr>
        <w:pStyle w:val="BodyText"/>
        <w:spacing w:before="8" w:line="247" w:lineRule="auto"/>
        <w:ind w:right="1616"/>
      </w:pPr>
      <w:r>
        <w:t>You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print</w:t>
      </w:r>
      <w:r>
        <w:rPr>
          <w:spacing w:val="-19"/>
        </w:rPr>
        <w:t xml:space="preserve"> </w:t>
      </w:r>
      <w:r>
        <w:t>out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certificate</w:t>
      </w:r>
      <w:r>
        <w:rPr>
          <w:spacing w:val="-19"/>
        </w:rPr>
        <w:t xml:space="preserve"> </w:t>
      </w:r>
      <w:r>
        <w:t>yourself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Ladok,</w:t>
      </w:r>
      <w:r>
        <w:rPr>
          <w:spacing w:val="-19"/>
        </w:rPr>
        <w:t xml:space="preserve"> </w:t>
      </w:r>
      <w:r>
        <w:t xml:space="preserve">through </w:t>
      </w:r>
      <w:r>
        <w:rPr>
          <w:spacing w:val="-4"/>
        </w:rPr>
        <w:t>your</w:t>
      </w:r>
      <w:r>
        <w:rPr>
          <w:spacing w:val="-14"/>
        </w:rPr>
        <w:t xml:space="preserve"> </w:t>
      </w:r>
      <w:r>
        <w:rPr>
          <w:spacing w:val="-4"/>
        </w:rPr>
        <w:t>student</w:t>
      </w:r>
      <w:r>
        <w:rPr>
          <w:spacing w:val="-14"/>
        </w:rPr>
        <w:t xml:space="preserve"> </w:t>
      </w:r>
      <w:r>
        <w:rPr>
          <w:spacing w:val="-4"/>
        </w:rPr>
        <w:t>account.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Exchange</w:t>
      </w:r>
      <w:r>
        <w:rPr>
          <w:spacing w:val="-14"/>
        </w:rPr>
        <w:t xml:space="preserve"> </w:t>
      </w:r>
      <w:r>
        <w:rPr>
          <w:spacing w:val="-4"/>
        </w:rPr>
        <w:t>students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certificate</w:t>
      </w:r>
      <w:r>
        <w:rPr>
          <w:spacing w:val="-14"/>
        </w:rPr>
        <w:t xml:space="preserve"> </w:t>
      </w:r>
      <w:r>
        <w:rPr>
          <w:spacing w:val="-4"/>
        </w:rPr>
        <w:t>for</w:t>
      </w:r>
    </w:p>
    <w:p w14:paraId="273A75A9" w14:textId="77777777" w:rsidR="00763347" w:rsidRDefault="00000000">
      <w:pPr>
        <w:pStyle w:val="BodyText"/>
        <w:spacing w:before="1" w:line="247" w:lineRule="auto"/>
        <w:ind w:right="1143"/>
      </w:pPr>
      <w:r>
        <w:t>successfully</w:t>
      </w:r>
      <w:r>
        <w:rPr>
          <w:spacing w:val="-16"/>
        </w:rPr>
        <w:t xml:space="preserve"> </w:t>
      </w:r>
      <w:r>
        <w:t>completed</w:t>
      </w:r>
      <w:r>
        <w:rPr>
          <w:spacing w:val="-16"/>
        </w:rPr>
        <w:t xml:space="preserve"> </w:t>
      </w:r>
      <w:r>
        <w:t>courses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automatic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sent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end or</w:t>
      </w:r>
      <w:r>
        <w:rPr>
          <w:spacing w:val="-15"/>
        </w:rPr>
        <w:t xml:space="preserve"> </w:t>
      </w:r>
      <w:r>
        <w:t>after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semester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home</w:t>
      </w:r>
      <w:r>
        <w:rPr>
          <w:spacing w:val="-15"/>
        </w:rPr>
        <w:t xml:space="preserve"> </w:t>
      </w:r>
      <w:r>
        <w:t>address</w:t>
      </w:r>
      <w:r>
        <w:rPr>
          <w:spacing w:val="-15"/>
        </w:rPr>
        <w:t xml:space="preserve"> </w:t>
      </w:r>
      <w:r>
        <w:t>(Erasmus</w:t>
      </w:r>
      <w:r>
        <w:rPr>
          <w:spacing w:val="-15"/>
        </w:rPr>
        <w:t xml:space="preserve"> </w:t>
      </w:r>
      <w:r>
        <w:t>students)</w:t>
      </w:r>
      <w:r>
        <w:rPr>
          <w:spacing w:val="-15"/>
        </w:rPr>
        <w:t xml:space="preserve"> </w:t>
      </w:r>
      <w:r>
        <w:t xml:space="preserve">or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International</w:t>
      </w:r>
      <w:r>
        <w:rPr>
          <w:spacing w:val="-19"/>
        </w:rPr>
        <w:t xml:space="preserve"> </w:t>
      </w:r>
      <w:r>
        <w:rPr>
          <w:spacing w:val="-4"/>
        </w:rPr>
        <w:t>Office</w:t>
      </w:r>
      <w:r>
        <w:rPr>
          <w:spacing w:val="-19"/>
        </w:rPr>
        <w:t xml:space="preserve"> </w:t>
      </w:r>
      <w:r>
        <w:rPr>
          <w:spacing w:val="-4"/>
        </w:rPr>
        <w:t>at</w:t>
      </w:r>
      <w:r>
        <w:rPr>
          <w:spacing w:val="-19"/>
        </w:rPr>
        <w:t xml:space="preserve"> </w:t>
      </w:r>
      <w:r>
        <w:rPr>
          <w:spacing w:val="-4"/>
        </w:rPr>
        <w:t>your</w:t>
      </w:r>
      <w:r>
        <w:rPr>
          <w:spacing w:val="-19"/>
        </w:rPr>
        <w:t xml:space="preserve"> </w:t>
      </w:r>
      <w:r>
        <w:rPr>
          <w:spacing w:val="-4"/>
        </w:rPr>
        <w:t>home</w:t>
      </w:r>
      <w:r>
        <w:rPr>
          <w:spacing w:val="-19"/>
        </w:rPr>
        <w:t xml:space="preserve"> </w:t>
      </w:r>
      <w:r>
        <w:rPr>
          <w:spacing w:val="-4"/>
        </w:rPr>
        <w:t>institution</w:t>
      </w:r>
      <w:r>
        <w:rPr>
          <w:spacing w:val="-19"/>
        </w:rPr>
        <w:t xml:space="preserve"> </w:t>
      </w:r>
      <w:r>
        <w:rPr>
          <w:spacing w:val="-4"/>
        </w:rPr>
        <w:t>(for</w:t>
      </w:r>
      <w:r>
        <w:rPr>
          <w:spacing w:val="-19"/>
        </w:rPr>
        <w:t xml:space="preserve"> </w:t>
      </w:r>
      <w:r>
        <w:rPr>
          <w:spacing w:val="-4"/>
        </w:rPr>
        <w:t>other</w:t>
      </w:r>
      <w:r>
        <w:rPr>
          <w:spacing w:val="-19"/>
        </w:rPr>
        <w:t xml:space="preserve"> </w:t>
      </w:r>
      <w:r>
        <w:rPr>
          <w:spacing w:val="-4"/>
        </w:rPr>
        <w:t xml:space="preserve">exchange </w:t>
      </w:r>
      <w:r>
        <w:rPr>
          <w:spacing w:val="-2"/>
        </w:rPr>
        <w:t>students).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Transcript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Records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only</w:t>
      </w:r>
      <w:r>
        <w:rPr>
          <w:spacing w:val="-19"/>
        </w:rPr>
        <w:t xml:space="preserve"> </w:t>
      </w:r>
      <w:r>
        <w:rPr>
          <w:spacing w:val="-2"/>
        </w:rPr>
        <w:t>show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courses</w:t>
      </w:r>
      <w:r>
        <w:rPr>
          <w:spacing w:val="-19"/>
        </w:rPr>
        <w:t xml:space="preserve"> </w:t>
      </w:r>
      <w:r>
        <w:rPr>
          <w:spacing w:val="-2"/>
        </w:rPr>
        <w:t xml:space="preserve">you </w:t>
      </w:r>
      <w:r>
        <w:t>have successfully completed.</w:t>
      </w:r>
    </w:p>
    <w:p w14:paraId="08C09B35" w14:textId="77777777" w:rsidR="00763347" w:rsidRDefault="00000000">
      <w:pPr>
        <w:pStyle w:val="Heading1"/>
        <w:spacing w:before="201"/>
      </w:pPr>
      <w:r>
        <w:rPr>
          <w:spacing w:val="-2"/>
          <w:w w:val="105"/>
        </w:rPr>
        <w:t>Internship</w:t>
      </w:r>
    </w:p>
    <w:p w14:paraId="600EE651" w14:textId="77777777" w:rsidR="00763347" w:rsidRDefault="00000000">
      <w:pPr>
        <w:spacing w:before="86" w:line="247" w:lineRule="auto"/>
        <w:ind w:left="1047" w:right="1121"/>
        <w:rPr>
          <w:i/>
          <w:sz w:val="20"/>
        </w:rPr>
      </w:pPr>
      <w:r>
        <w:rPr>
          <w:i/>
          <w:spacing w:val="-4"/>
          <w:sz w:val="20"/>
        </w:rPr>
        <w:t>The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following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information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applies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to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you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who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do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your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internship</w:t>
      </w:r>
      <w:r>
        <w:rPr>
          <w:i/>
          <w:spacing w:val="-19"/>
          <w:sz w:val="20"/>
        </w:rPr>
        <w:t xml:space="preserve"> </w:t>
      </w:r>
      <w:r>
        <w:rPr>
          <w:i/>
          <w:spacing w:val="-4"/>
          <w:sz w:val="20"/>
        </w:rPr>
        <w:t>at Linnaeus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University.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You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might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have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been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selected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to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carry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out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 xml:space="preserve">an </w:t>
      </w:r>
      <w:r>
        <w:rPr>
          <w:i/>
          <w:spacing w:val="-6"/>
          <w:sz w:val="20"/>
        </w:rPr>
        <w:t>Erasmus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>internship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>at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>the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>Faculty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>of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>Technology.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>As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>intern,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>you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sz w:val="20"/>
        </w:rPr>
        <w:t xml:space="preserve">are </w:t>
      </w:r>
      <w:r>
        <w:rPr>
          <w:i/>
          <w:sz w:val="20"/>
        </w:rPr>
        <w:t>considered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student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essentially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same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rights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 xml:space="preserve">and </w:t>
      </w:r>
      <w:r>
        <w:rPr>
          <w:i/>
          <w:spacing w:val="-2"/>
          <w:sz w:val="20"/>
        </w:rPr>
        <w:t>obligations.</w:t>
      </w:r>
    </w:p>
    <w:p w14:paraId="36A695C1" w14:textId="77777777" w:rsidR="00763347" w:rsidRDefault="00000000">
      <w:pPr>
        <w:pStyle w:val="BodyText"/>
        <w:spacing w:before="117" w:line="247" w:lineRule="auto"/>
        <w:ind w:right="1121"/>
      </w:pP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>trainees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strongly</w:t>
      </w:r>
      <w:r>
        <w:rPr>
          <w:spacing w:val="-12"/>
        </w:rPr>
        <w:t xml:space="preserve"> </w:t>
      </w:r>
      <w:r>
        <w:rPr>
          <w:spacing w:val="-4"/>
        </w:rPr>
        <w:t>recommended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join</w:t>
      </w:r>
      <w:r>
        <w:rPr>
          <w:spacing w:val="-12"/>
        </w:rPr>
        <w:t xml:space="preserve"> </w:t>
      </w:r>
      <w:r>
        <w:rPr>
          <w:spacing w:val="-4"/>
        </w:rPr>
        <w:t>Linnaeus</w:t>
      </w:r>
      <w:r>
        <w:rPr>
          <w:spacing w:val="-12"/>
        </w:rPr>
        <w:t xml:space="preserve"> </w:t>
      </w:r>
      <w:r>
        <w:rPr>
          <w:spacing w:val="-4"/>
        </w:rPr>
        <w:t xml:space="preserve">University </w:t>
      </w:r>
      <w:r>
        <w:t>orientation</w:t>
      </w:r>
      <w:r>
        <w:rPr>
          <w:spacing w:val="-12"/>
        </w:rPr>
        <w:t xml:space="preserve"> </w:t>
      </w:r>
      <w:r>
        <w:t>days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session</w:t>
      </w:r>
      <w:r>
        <w:rPr>
          <w:spacing w:val="-12"/>
        </w:rPr>
        <w:t xml:space="preserve"> </w:t>
      </w:r>
      <w:r>
        <w:t>given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 xml:space="preserve">FTK\s </w:t>
      </w:r>
      <w:r>
        <w:rPr>
          <w:spacing w:val="-2"/>
        </w:rPr>
        <w:t>members.</w:t>
      </w:r>
      <w:r>
        <w:rPr>
          <w:spacing w:val="-18"/>
        </w:rPr>
        <w:t xml:space="preserve"> </w:t>
      </w:r>
      <w:r>
        <w:rPr>
          <w:spacing w:val="-2"/>
        </w:rPr>
        <w:t>They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also</w:t>
      </w:r>
      <w:r>
        <w:rPr>
          <w:spacing w:val="-18"/>
        </w:rPr>
        <w:t xml:space="preserve"> </w:t>
      </w:r>
      <w:r>
        <w:rPr>
          <w:spacing w:val="-2"/>
        </w:rPr>
        <w:t>welcome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courses</w:t>
      </w:r>
      <w:r>
        <w:rPr>
          <w:spacing w:val="-18"/>
        </w:rPr>
        <w:t xml:space="preserve"> </w:t>
      </w:r>
      <w:r>
        <w:rPr>
          <w:spacing w:val="-2"/>
        </w:rPr>
        <w:t>up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7,5</w:t>
      </w:r>
      <w:r>
        <w:rPr>
          <w:spacing w:val="-18"/>
        </w:rPr>
        <w:t xml:space="preserve"> </w:t>
      </w:r>
      <w:r>
        <w:rPr>
          <w:spacing w:val="-2"/>
        </w:rPr>
        <w:t>credits</w:t>
      </w:r>
      <w:r>
        <w:rPr>
          <w:spacing w:val="-18"/>
        </w:rPr>
        <w:t xml:space="preserve"> </w:t>
      </w:r>
      <w:r>
        <w:rPr>
          <w:spacing w:val="-2"/>
        </w:rPr>
        <w:t xml:space="preserve">and </w:t>
      </w:r>
      <w:r>
        <w:t>are recommended to study Swedish.</w:t>
      </w:r>
    </w:p>
    <w:p w14:paraId="2FCBEF45" w14:textId="77777777" w:rsidR="00763347" w:rsidRDefault="00000000">
      <w:pPr>
        <w:pStyle w:val="BodyText"/>
        <w:spacing w:before="117" w:line="247" w:lineRule="auto"/>
        <w:ind w:right="1042"/>
      </w:pPr>
      <w:r>
        <w:rPr>
          <w:spacing w:val="-2"/>
        </w:rPr>
        <w:t>Before</w:t>
      </w:r>
      <w:r>
        <w:rPr>
          <w:spacing w:val="-13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arrival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Sweden,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most</w:t>
      </w:r>
      <w:r>
        <w:rPr>
          <w:spacing w:val="-13"/>
        </w:rPr>
        <w:t xml:space="preserve"> </w:t>
      </w:r>
      <w:r>
        <w:rPr>
          <w:spacing w:val="-2"/>
        </w:rPr>
        <w:t>likely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contact with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supervisor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7"/>
        </w:rPr>
        <w:t xml:space="preserve"> </w:t>
      </w:r>
      <w:r>
        <w:rPr>
          <w:spacing w:val="-2"/>
        </w:rPr>
        <w:t>taken</w:t>
      </w:r>
      <w:r>
        <w:rPr>
          <w:spacing w:val="-17"/>
        </w:rPr>
        <w:t xml:space="preserve"> </w:t>
      </w:r>
      <w:r>
        <w:rPr>
          <w:spacing w:val="-2"/>
        </w:rPr>
        <w:t>care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all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practical</w:t>
      </w:r>
      <w:r>
        <w:rPr>
          <w:spacing w:val="-17"/>
        </w:rPr>
        <w:t xml:space="preserve"> </w:t>
      </w:r>
      <w:r>
        <w:rPr>
          <w:spacing w:val="-2"/>
        </w:rPr>
        <w:t xml:space="preserve">aspects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your</w:t>
      </w:r>
      <w:r>
        <w:rPr>
          <w:spacing w:val="-19"/>
        </w:rPr>
        <w:t xml:space="preserve"> </w:t>
      </w:r>
      <w:r>
        <w:rPr>
          <w:spacing w:val="-4"/>
        </w:rPr>
        <w:t>internship</w:t>
      </w:r>
      <w:r>
        <w:rPr>
          <w:spacing w:val="-19"/>
        </w:rPr>
        <w:t xml:space="preserve"> </w:t>
      </w:r>
      <w:r>
        <w:rPr>
          <w:spacing w:val="-4"/>
        </w:rPr>
        <w:t>(travel,</w:t>
      </w:r>
      <w:r>
        <w:rPr>
          <w:spacing w:val="-19"/>
        </w:rPr>
        <w:t xml:space="preserve"> </w:t>
      </w:r>
      <w:r>
        <w:rPr>
          <w:spacing w:val="-4"/>
        </w:rPr>
        <w:t>accommodation,</w:t>
      </w:r>
      <w:r>
        <w:rPr>
          <w:spacing w:val="-19"/>
        </w:rPr>
        <w:t xml:space="preserve"> </w:t>
      </w:r>
      <w:r>
        <w:rPr>
          <w:spacing w:val="-4"/>
        </w:rPr>
        <w:t>course</w:t>
      </w:r>
      <w:r>
        <w:rPr>
          <w:spacing w:val="-19"/>
        </w:rPr>
        <w:t xml:space="preserve"> </w:t>
      </w:r>
      <w:r>
        <w:rPr>
          <w:spacing w:val="-4"/>
        </w:rPr>
        <w:t>choice,</w:t>
      </w:r>
      <w:r>
        <w:rPr>
          <w:spacing w:val="-19"/>
        </w:rPr>
        <w:t xml:space="preserve"> </w:t>
      </w:r>
      <w:proofErr w:type="gramStart"/>
      <w:r>
        <w:rPr>
          <w:spacing w:val="-4"/>
        </w:rPr>
        <w:t>length</w:t>
      </w:r>
      <w:proofErr w:type="gramEnd"/>
      <w:r>
        <w:rPr>
          <w:spacing w:val="-19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content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project,</w:t>
      </w:r>
      <w:r>
        <w:rPr>
          <w:spacing w:val="-19"/>
        </w:rPr>
        <w:t xml:space="preserve"> </w:t>
      </w:r>
      <w:r>
        <w:rPr>
          <w:spacing w:val="-2"/>
        </w:rPr>
        <w:t>etc.).</w:t>
      </w:r>
      <w:r>
        <w:rPr>
          <w:spacing w:val="-19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2"/>
        </w:rPr>
        <w:t>point,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should</w:t>
      </w:r>
      <w:r>
        <w:rPr>
          <w:spacing w:val="-19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 xml:space="preserve">already </w:t>
      </w:r>
      <w:r>
        <w:t>met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supervisor;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not,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soon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possible!</w:t>
      </w:r>
    </w:p>
    <w:p w14:paraId="3DA701F5" w14:textId="77777777" w:rsidR="00763347" w:rsidRDefault="00000000">
      <w:pPr>
        <w:pStyle w:val="BodyText"/>
        <w:spacing w:before="117" w:line="247" w:lineRule="auto"/>
        <w:ind w:right="1121"/>
      </w:pPr>
      <w:r>
        <w:rPr>
          <w:spacing w:val="-2"/>
        </w:rPr>
        <w:t>Should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questions,</w:t>
      </w:r>
      <w:r>
        <w:rPr>
          <w:spacing w:val="-19"/>
        </w:rPr>
        <w:t xml:space="preserve"> </w:t>
      </w:r>
      <w:r>
        <w:rPr>
          <w:spacing w:val="-2"/>
        </w:rPr>
        <w:t>please</w:t>
      </w:r>
      <w:r>
        <w:rPr>
          <w:spacing w:val="-19"/>
        </w:rPr>
        <w:t xml:space="preserve"> </w:t>
      </w:r>
      <w:r>
        <w:rPr>
          <w:spacing w:val="-2"/>
        </w:rPr>
        <w:t>contact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responsible</w:t>
      </w:r>
      <w:r>
        <w:rPr>
          <w:spacing w:val="-19"/>
        </w:rPr>
        <w:t xml:space="preserve"> </w:t>
      </w:r>
      <w:r>
        <w:rPr>
          <w:spacing w:val="-2"/>
        </w:rPr>
        <w:t>for incoming</w:t>
      </w:r>
      <w:r>
        <w:rPr>
          <w:spacing w:val="-19"/>
        </w:rPr>
        <w:t xml:space="preserve"> </w:t>
      </w:r>
      <w:r>
        <w:rPr>
          <w:spacing w:val="-2"/>
        </w:rPr>
        <w:t>trainees.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find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details</w:t>
      </w:r>
      <w:r>
        <w:rPr>
          <w:spacing w:val="-19"/>
        </w:rPr>
        <w:t xml:space="preserve"> </w:t>
      </w:r>
      <w:r>
        <w:rPr>
          <w:spacing w:val="-2"/>
        </w:rPr>
        <w:t>under</w:t>
      </w:r>
      <w:r>
        <w:rPr>
          <w:spacing w:val="-19"/>
        </w:rPr>
        <w:t xml:space="preserve"> </w:t>
      </w:r>
      <w:r>
        <w:rPr>
          <w:spacing w:val="-2"/>
        </w:rPr>
        <w:t>“Contacts”.</w:t>
      </w:r>
    </w:p>
    <w:p w14:paraId="4B02F051" w14:textId="77777777" w:rsidR="00763347" w:rsidRDefault="00763347">
      <w:pPr>
        <w:spacing w:line="247" w:lineRule="auto"/>
        <w:sectPr w:rsidR="00763347">
          <w:pgSz w:w="8400" w:h="11910"/>
          <w:pgMar w:top="1100" w:right="200" w:bottom="500" w:left="200" w:header="0" w:footer="300" w:gutter="0"/>
          <w:cols w:space="720"/>
        </w:sectPr>
      </w:pPr>
    </w:p>
    <w:p w14:paraId="4ACA24DF" w14:textId="77777777" w:rsidR="00763347" w:rsidRDefault="00763347">
      <w:pPr>
        <w:pStyle w:val="BodyText"/>
        <w:spacing w:before="2"/>
        <w:ind w:left="0"/>
        <w:rPr>
          <w:sz w:val="17"/>
        </w:rPr>
      </w:pPr>
    </w:p>
    <w:p w14:paraId="47F569DC" w14:textId="77777777" w:rsidR="00763347" w:rsidRDefault="00763347">
      <w:pPr>
        <w:rPr>
          <w:sz w:val="17"/>
        </w:rPr>
        <w:sectPr w:rsidR="00763347">
          <w:pgSz w:w="8400" w:h="11910"/>
          <w:pgMar w:top="1340" w:right="200" w:bottom="500" w:left="200" w:header="0" w:footer="300" w:gutter="0"/>
          <w:cols w:space="720"/>
        </w:sectPr>
      </w:pPr>
    </w:p>
    <w:p w14:paraId="2CEAF783" w14:textId="77777777" w:rsidR="00763347" w:rsidRDefault="00000000">
      <w:pPr>
        <w:pStyle w:val="BodyText"/>
        <w:ind w:left="0"/>
      </w:pPr>
      <w:r>
        <w:rPr>
          <w:noProof/>
        </w:rPr>
        <w:lastRenderedPageBreak/>
        <w:drawing>
          <wp:anchor distT="0" distB="0" distL="0" distR="0" simplePos="0" relativeHeight="487185920" behindDoc="1" locked="0" layoutInCell="1" allowOverlap="1" wp14:anchorId="455C3CE1" wp14:editId="7E985ABA">
            <wp:simplePos x="0" y="0"/>
            <wp:positionH relativeFrom="page">
              <wp:posOffset>198005</wp:posOffset>
            </wp:positionH>
            <wp:positionV relativeFrom="page">
              <wp:posOffset>198005</wp:posOffset>
            </wp:positionV>
            <wp:extent cx="4931994" cy="7163993"/>
            <wp:effectExtent l="0" t="0" r="0" b="0"/>
            <wp:wrapNone/>
            <wp:docPr id="15" name="Image 15" descr="A group of students talking at Agneta Bladh's pla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group of students talking at Agneta Bladh's place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994" cy="716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62738" w14:textId="77777777" w:rsidR="00763347" w:rsidRDefault="00763347">
      <w:pPr>
        <w:pStyle w:val="BodyText"/>
        <w:ind w:left="0"/>
      </w:pPr>
    </w:p>
    <w:p w14:paraId="4BBB65E3" w14:textId="77777777" w:rsidR="00763347" w:rsidRDefault="00763347">
      <w:pPr>
        <w:pStyle w:val="BodyText"/>
        <w:ind w:left="0"/>
      </w:pPr>
    </w:p>
    <w:p w14:paraId="6F40876F" w14:textId="77777777" w:rsidR="00763347" w:rsidRDefault="00763347">
      <w:pPr>
        <w:pStyle w:val="BodyText"/>
        <w:ind w:left="0"/>
      </w:pPr>
    </w:p>
    <w:p w14:paraId="1998A297" w14:textId="77777777" w:rsidR="00763347" w:rsidRDefault="00763347">
      <w:pPr>
        <w:pStyle w:val="BodyText"/>
        <w:ind w:left="0"/>
      </w:pPr>
    </w:p>
    <w:p w14:paraId="0FA238AD" w14:textId="77777777" w:rsidR="00763347" w:rsidRDefault="00763347">
      <w:pPr>
        <w:pStyle w:val="BodyText"/>
        <w:ind w:left="0"/>
      </w:pPr>
    </w:p>
    <w:p w14:paraId="5D64F2B4" w14:textId="77777777" w:rsidR="00763347" w:rsidRDefault="00763347">
      <w:pPr>
        <w:pStyle w:val="BodyText"/>
        <w:ind w:left="0"/>
      </w:pPr>
    </w:p>
    <w:p w14:paraId="04BFC387" w14:textId="77777777" w:rsidR="00763347" w:rsidRDefault="00763347">
      <w:pPr>
        <w:pStyle w:val="BodyText"/>
        <w:ind w:left="0"/>
      </w:pPr>
    </w:p>
    <w:p w14:paraId="4BBCC73E" w14:textId="77777777" w:rsidR="00763347" w:rsidRDefault="00763347">
      <w:pPr>
        <w:pStyle w:val="BodyText"/>
        <w:ind w:left="0"/>
      </w:pPr>
    </w:p>
    <w:p w14:paraId="24346E04" w14:textId="77777777" w:rsidR="00763347" w:rsidRDefault="00763347">
      <w:pPr>
        <w:pStyle w:val="BodyText"/>
        <w:ind w:left="0"/>
      </w:pPr>
    </w:p>
    <w:p w14:paraId="0A6D56CA" w14:textId="77777777" w:rsidR="00763347" w:rsidRDefault="00763347">
      <w:pPr>
        <w:pStyle w:val="BodyText"/>
        <w:ind w:left="0"/>
      </w:pPr>
    </w:p>
    <w:p w14:paraId="1FA733DD" w14:textId="77777777" w:rsidR="00763347" w:rsidRDefault="00763347">
      <w:pPr>
        <w:pStyle w:val="BodyText"/>
        <w:ind w:left="0"/>
      </w:pPr>
    </w:p>
    <w:p w14:paraId="6C7D6CC4" w14:textId="77777777" w:rsidR="00763347" w:rsidRDefault="00763347">
      <w:pPr>
        <w:pStyle w:val="BodyText"/>
        <w:ind w:left="0"/>
      </w:pPr>
    </w:p>
    <w:p w14:paraId="22C27FFC" w14:textId="77777777" w:rsidR="00763347" w:rsidRDefault="00763347">
      <w:pPr>
        <w:pStyle w:val="BodyText"/>
        <w:ind w:left="0"/>
      </w:pPr>
    </w:p>
    <w:p w14:paraId="1AB4A5DD" w14:textId="77777777" w:rsidR="00763347" w:rsidRDefault="00763347">
      <w:pPr>
        <w:pStyle w:val="BodyText"/>
        <w:ind w:left="0"/>
      </w:pPr>
    </w:p>
    <w:p w14:paraId="1F4BD56C" w14:textId="77777777" w:rsidR="00763347" w:rsidRDefault="00763347">
      <w:pPr>
        <w:pStyle w:val="BodyText"/>
        <w:ind w:left="0"/>
      </w:pPr>
    </w:p>
    <w:p w14:paraId="3B47444F" w14:textId="77777777" w:rsidR="00763347" w:rsidRDefault="00763347">
      <w:pPr>
        <w:pStyle w:val="BodyText"/>
        <w:ind w:left="0"/>
      </w:pPr>
    </w:p>
    <w:p w14:paraId="38146DC1" w14:textId="77777777" w:rsidR="00763347" w:rsidRDefault="00763347">
      <w:pPr>
        <w:pStyle w:val="BodyText"/>
        <w:ind w:left="0"/>
      </w:pPr>
    </w:p>
    <w:p w14:paraId="02C363E7" w14:textId="77777777" w:rsidR="00763347" w:rsidRDefault="00763347">
      <w:pPr>
        <w:pStyle w:val="BodyText"/>
        <w:ind w:left="0"/>
      </w:pPr>
    </w:p>
    <w:p w14:paraId="1CDC3FC8" w14:textId="77777777" w:rsidR="00763347" w:rsidRDefault="00763347">
      <w:pPr>
        <w:pStyle w:val="BodyText"/>
        <w:ind w:left="0"/>
      </w:pPr>
    </w:p>
    <w:p w14:paraId="48878B3D" w14:textId="77777777" w:rsidR="00763347" w:rsidRDefault="00763347">
      <w:pPr>
        <w:pStyle w:val="BodyText"/>
        <w:ind w:left="0"/>
      </w:pPr>
    </w:p>
    <w:p w14:paraId="12F57AC1" w14:textId="77777777" w:rsidR="00763347" w:rsidRDefault="00763347">
      <w:pPr>
        <w:pStyle w:val="BodyText"/>
        <w:ind w:left="0"/>
      </w:pPr>
    </w:p>
    <w:p w14:paraId="6E72FE8D" w14:textId="77777777" w:rsidR="00763347" w:rsidRDefault="00763347">
      <w:pPr>
        <w:pStyle w:val="BodyText"/>
        <w:ind w:left="0"/>
      </w:pPr>
    </w:p>
    <w:p w14:paraId="4C9C4927" w14:textId="77777777" w:rsidR="00763347" w:rsidRDefault="00763347">
      <w:pPr>
        <w:pStyle w:val="BodyText"/>
        <w:ind w:left="0"/>
      </w:pPr>
    </w:p>
    <w:p w14:paraId="22AF4698" w14:textId="77777777" w:rsidR="00763347" w:rsidRDefault="00763347">
      <w:pPr>
        <w:pStyle w:val="BodyText"/>
        <w:ind w:left="0"/>
      </w:pPr>
    </w:p>
    <w:p w14:paraId="3933FE80" w14:textId="77777777" w:rsidR="00763347" w:rsidRDefault="00763347">
      <w:pPr>
        <w:pStyle w:val="BodyText"/>
        <w:ind w:left="0"/>
      </w:pPr>
    </w:p>
    <w:p w14:paraId="1AB740B4" w14:textId="77777777" w:rsidR="00763347" w:rsidRDefault="00763347">
      <w:pPr>
        <w:pStyle w:val="BodyText"/>
        <w:ind w:left="0"/>
      </w:pPr>
    </w:p>
    <w:p w14:paraId="033A08D2" w14:textId="77777777" w:rsidR="00763347" w:rsidRDefault="00763347">
      <w:pPr>
        <w:pStyle w:val="BodyText"/>
        <w:ind w:left="0"/>
      </w:pPr>
    </w:p>
    <w:p w14:paraId="64710214" w14:textId="77777777" w:rsidR="00763347" w:rsidRDefault="00763347">
      <w:pPr>
        <w:pStyle w:val="BodyText"/>
        <w:ind w:left="0"/>
      </w:pPr>
    </w:p>
    <w:p w14:paraId="5E69B666" w14:textId="77777777" w:rsidR="00763347" w:rsidRDefault="00763347">
      <w:pPr>
        <w:pStyle w:val="BodyText"/>
        <w:ind w:left="0"/>
      </w:pPr>
    </w:p>
    <w:p w14:paraId="18873E93" w14:textId="77777777" w:rsidR="00763347" w:rsidRDefault="00763347">
      <w:pPr>
        <w:pStyle w:val="BodyText"/>
        <w:ind w:left="0"/>
      </w:pPr>
    </w:p>
    <w:p w14:paraId="177846E0" w14:textId="77777777" w:rsidR="00763347" w:rsidRDefault="00763347">
      <w:pPr>
        <w:pStyle w:val="BodyText"/>
        <w:ind w:left="0"/>
      </w:pPr>
    </w:p>
    <w:p w14:paraId="7C43BF10" w14:textId="77777777" w:rsidR="00763347" w:rsidRDefault="00763347">
      <w:pPr>
        <w:pStyle w:val="BodyText"/>
        <w:ind w:left="0"/>
      </w:pPr>
    </w:p>
    <w:p w14:paraId="4E05B1C9" w14:textId="77777777" w:rsidR="00763347" w:rsidRDefault="00763347">
      <w:pPr>
        <w:pStyle w:val="BodyText"/>
        <w:ind w:left="0"/>
      </w:pPr>
    </w:p>
    <w:p w14:paraId="4B82584A" w14:textId="77777777" w:rsidR="00763347" w:rsidRDefault="00763347">
      <w:pPr>
        <w:pStyle w:val="BodyText"/>
        <w:ind w:left="0"/>
      </w:pPr>
    </w:p>
    <w:p w14:paraId="6281FAC7" w14:textId="77777777" w:rsidR="00763347" w:rsidRDefault="00763347">
      <w:pPr>
        <w:pStyle w:val="BodyText"/>
        <w:ind w:left="0"/>
      </w:pPr>
    </w:p>
    <w:p w14:paraId="2F7E93B6" w14:textId="77777777" w:rsidR="00763347" w:rsidRDefault="00763347">
      <w:pPr>
        <w:pStyle w:val="BodyText"/>
        <w:ind w:left="0"/>
      </w:pPr>
    </w:p>
    <w:p w14:paraId="25F58AC8" w14:textId="77777777" w:rsidR="00763347" w:rsidRDefault="00763347">
      <w:pPr>
        <w:pStyle w:val="BodyText"/>
        <w:ind w:left="0"/>
      </w:pPr>
    </w:p>
    <w:p w14:paraId="57D9D014" w14:textId="77777777" w:rsidR="00763347" w:rsidRDefault="00763347">
      <w:pPr>
        <w:pStyle w:val="BodyText"/>
        <w:ind w:left="0"/>
      </w:pPr>
    </w:p>
    <w:p w14:paraId="5A107CA9" w14:textId="77777777" w:rsidR="00763347" w:rsidRDefault="00763347">
      <w:pPr>
        <w:pStyle w:val="BodyText"/>
        <w:ind w:left="0"/>
      </w:pPr>
    </w:p>
    <w:p w14:paraId="458B40BA" w14:textId="77777777" w:rsidR="00763347" w:rsidRDefault="00763347">
      <w:pPr>
        <w:pStyle w:val="BodyText"/>
        <w:ind w:left="0"/>
      </w:pPr>
    </w:p>
    <w:p w14:paraId="0A3EF78A" w14:textId="77777777" w:rsidR="00763347" w:rsidRDefault="00763347">
      <w:pPr>
        <w:pStyle w:val="BodyText"/>
        <w:ind w:left="0"/>
      </w:pPr>
    </w:p>
    <w:p w14:paraId="2CAB260D" w14:textId="77777777" w:rsidR="00763347" w:rsidRDefault="00763347">
      <w:pPr>
        <w:pStyle w:val="BodyText"/>
        <w:spacing w:before="74"/>
        <w:ind w:left="0"/>
      </w:pPr>
    </w:p>
    <w:p w14:paraId="3CDF8E0D" w14:textId="77777777" w:rsidR="00763347" w:rsidRDefault="00000000">
      <w:pPr>
        <w:pStyle w:val="BodyText"/>
        <w:ind w:left="0" w:right="114"/>
        <w:jc w:val="right"/>
      </w:pPr>
      <w:r>
        <w:rPr>
          <w:spacing w:val="-5"/>
        </w:rPr>
        <w:t>19</w:t>
      </w:r>
    </w:p>
    <w:p w14:paraId="67594D94" w14:textId="77777777" w:rsidR="00763347" w:rsidRDefault="00763347">
      <w:pPr>
        <w:jc w:val="right"/>
        <w:sectPr w:rsidR="00763347">
          <w:footerReference w:type="default" r:id="rId65"/>
          <w:pgSz w:w="8400" w:h="11910"/>
          <w:pgMar w:top="1340" w:right="200" w:bottom="0" w:left="200" w:header="0" w:footer="0" w:gutter="0"/>
          <w:cols w:space="720"/>
        </w:sectPr>
      </w:pPr>
    </w:p>
    <w:p w14:paraId="68022432" w14:textId="77777777" w:rsidR="00763347" w:rsidRDefault="00000000">
      <w:pPr>
        <w:pStyle w:val="Heading1"/>
        <w:spacing w:before="84" w:line="389" w:lineRule="exact"/>
      </w:pPr>
      <w:bookmarkStart w:id="88" w:name="Contact_persons_at_the_Faculty_of_Techno"/>
      <w:bookmarkStart w:id="89" w:name="Education_Administrators"/>
      <w:bookmarkStart w:id="90" w:name="_bookmark12"/>
      <w:bookmarkEnd w:id="88"/>
      <w:bookmarkEnd w:id="89"/>
      <w:bookmarkEnd w:id="90"/>
      <w:r>
        <w:rPr>
          <w:spacing w:val="-4"/>
        </w:rPr>
        <w:lastRenderedPageBreak/>
        <w:t>Contact</w:t>
      </w:r>
      <w:r>
        <w:rPr>
          <w:spacing w:val="-33"/>
        </w:rPr>
        <w:t xml:space="preserve"> </w:t>
      </w:r>
      <w:r>
        <w:rPr>
          <w:spacing w:val="-4"/>
        </w:rPr>
        <w:t>persons</w:t>
      </w:r>
      <w:r>
        <w:rPr>
          <w:spacing w:val="-32"/>
        </w:rPr>
        <w:t xml:space="preserve"> </w:t>
      </w:r>
      <w:r>
        <w:rPr>
          <w:spacing w:val="-7"/>
        </w:rPr>
        <w:t>at</w:t>
      </w:r>
    </w:p>
    <w:p w14:paraId="35336E8D" w14:textId="77777777" w:rsidR="00763347" w:rsidRDefault="00000000">
      <w:pPr>
        <w:spacing w:line="389" w:lineRule="exact"/>
        <w:ind w:left="1047"/>
        <w:rPr>
          <w:sz w:val="36"/>
        </w:rPr>
      </w:pPr>
      <w:r>
        <w:rPr>
          <w:spacing w:val="-8"/>
          <w:sz w:val="36"/>
        </w:rPr>
        <w:t>the</w:t>
      </w:r>
      <w:r>
        <w:rPr>
          <w:spacing w:val="-43"/>
          <w:sz w:val="36"/>
        </w:rPr>
        <w:t xml:space="preserve"> </w:t>
      </w:r>
      <w:r>
        <w:rPr>
          <w:spacing w:val="-8"/>
          <w:sz w:val="36"/>
        </w:rPr>
        <w:t>Faculty</w:t>
      </w:r>
      <w:r>
        <w:rPr>
          <w:spacing w:val="-43"/>
          <w:sz w:val="36"/>
        </w:rPr>
        <w:t xml:space="preserve"> </w:t>
      </w:r>
      <w:r>
        <w:rPr>
          <w:spacing w:val="-8"/>
          <w:sz w:val="36"/>
        </w:rPr>
        <w:t>of</w:t>
      </w:r>
      <w:r>
        <w:rPr>
          <w:spacing w:val="-43"/>
          <w:sz w:val="36"/>
        </w:rPr>
        <w:t xml:space="preserve"> </w:t>
      </w:r>
      <w:r>
        <w:rPr>
          <w:spacing w:val="-8"/>
          <w:sz w:val="36"/>
        </w:rPr>
        <w:t>Technology</w:t>
      </w:r>
    </w:p>
    <w:p w14:paraId="1124EFA4" w14:textId="77777777" w:rsidR="00763347" w:rsidRDefault="00763347">
      <w:pPr>
        <w:pStyle w:val="BodyText"/>
        <w:spacing w:before="7"/>
        <w:ind w:left="0"/>
        <w:rPr>
          <w:sz w:val="17"/>
        </w:rPr>
      </w:pPr>
    </w:p>
    <w:p w14:paraId="510A26F1" w14:textId="77777777" w:rsidR="00763347" w:rsidRDefault="00763347">
      <w:pPr>
        <w:rPr>
          <w:sz w:val="17"/>
        </w:rPr>
        <w:sectPr w:rsidR="00763347">
          <w:footerReference w:type="even" r:id="rId66"/>
          <w:pgSz w:w="8400" w:h="11910"/>
          <w:pgMar w:top="1060" w:right="200" w:bottom="500" w:left="200" w:header="0" w:footer="300" w:gutter="0"/>
          <w:pgNumType w:start="20"/>
          <w:cols w:space="720"/>
        </w:sectPr>
      </w:pPr>
    </w:p>
    <w:p w14:paraId="0D84C684" w14:textId="77777777" w:rsidR="00763347" w:rsidRDefault="00000000">
      <w:pPr>
        <w:pStyle w:val="BodyText"/>
        <w:spacing w:before="103"/>
      </w:pPr>
      <w:r>
        <w:rPr>
          <w:spacing w:val="-4"/>
        </w:rPr>
        <w:t>Education</w:t>
      </w:r>
      <w:r>
        <w:rPr>
          <w:spacing w:val="-8"/>
        </w:rPr>
        <w:t xml:space="preserve"> </w:t>
      </w:r>
      <w:r>
        <w:rPr>
          <w:spacing w:val="-2"/>
        </w:rPr>
        <w:t>Administrators</w:t>
      </w:r>
    </w:p>
    <w:p w14:paraId="39C07D10" w14:textId="77777777" w:rsidR="00763347" w:rsidRDefault="00000000">
      <w:pPr>
        <w:spacing w:before="116"/>
        <w:ind w:left="1047"/>
        <w:rPr>
          <w:sz w:val="18"/>
        </w:rPr>
      </w:pPr>
      <w:r>
        <w:rPr>
          <w:spacing w:val="-2"/>
          <w:sz w:val="18"/>
        </w:rPr>
        <w:t>Ligia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Noia</w:t>
      </w:r>
    </w:p>
    <w:p w14:paraId="288A90C0" w14:textId="77777777" w:rsidR="00763347" w:rsidRDefault="00000000">
      <w:pPr>
        <w:spacing w:before="7"/>
        <w:ind w:left="1047"/>
        <w:rPr>
          <w:i/>
          <w:sz w:val="18"/>
        </w:rPr>
      </w:pPr>
      <w:r>
        <w:rPr>
          <w:i/>
          <w:spacing w:val="-2"/>
          <w:sz w:val="18"/>
        </w:rPr>
        <w:t>Education</w:t>
      </w:r>
      <w:r>
        <w:rPr>
          <w:i/>
          <w:spacing w:val="-17"/>
          <w:sz w:val="18"/>
        </w:rPr>
        <w:t xml:space="preserve"> </w:t>
      </w:r>
      <w:r>
        <w:rPr>
          <w:i/>
          <w:spacing w:val="-2"/>
          <w:sz w:val="18"/>
        </w:rPr>
        <w:t>Administrator</w:t>
      </w:r>
    </w:p>
    <w:p w14:paraId="66DFE998" w14:textId="77777777" w:rsidR="00763347" w:rsidRDefault="00000000">
      <w:pPr>
        <w:spacing w:before="7" w:line="247" w:lineRule="auto"/>
        <w:ind w:left="1047"/>
        <w:rPr>
          <w:sz w:val="18"/>
        </w:rPr>
      </w:pPr>
      <w:r>
        <w:rPr>
          <w:spacing w:val="-2"/>
          <w:sz w:val="18"/>
        </w:rPr>
        <w:t>Subject: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Physics,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Kalmar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Maritime Academy</w:t>
      </w:r>
    </w:p>
    <w:p w14:paraId="37114FE0" w14:textId="77777777" w:rsidR="00763347" w:rsidRDefault="00000000">
      <w:pPr>
        <w:spacing w:before="1"/>
        <w:ind w:left="1047"/>
        <w:rPr>
          <w:sz w:val="18"/>
        </w:rPr>
      </w:pPr>
      <w:r>
        <w:rPr>
          <w:sz w:val="18"/>
        </w:rPr>
        <w:t>Room:</w:t>
      </w:r>
      <w:r>
        <w:rPr>
          <w:spacing w:val="-16"/>
          <w:sz w:val="18"/>
        </w:rPr>
        <w:t xml:space="preserve"> </w:t>
      </w:r>
      <w:r>
        <w:rPr>
          <w:sz w:val="18"/>
        </w:rPr>
        <w:t>House</w:t>
      </w:r>
      <w:r>
        <w:rPr>
          <w:spacing w:val="-15"/>
          <w:sz w:val="18"/>
        </w:rPr>
        <w:t xml:space="preserve"> </w:t>
      </w:r>
      <w:r>
        <w:rPr>
          <w:sz w:val="18"/>
        </w:rPr>
        <w:t>Magna,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Kalmar</w:t>
      </w:r>
    </w:p>
    <w:p w14:paraId="2E320E2E" w14:textId="77777777" w:rsidR="00763347" w:rsidRDefault="00000000">
      <w:pPr>
        <w:spacing w:before="7"/>
        <w:ind w:left="1047"/>
        <w:rPr>
          <w:sz w:val="18"/>
        </w:rPr>
      </w:pPr>
      <w:r>
        <w:rPr>
          <w:sz w:val="18"/>
        </w:rPr>
        <w:t>Tel:</w:t>
      </w:r>
      <w:r>
        <w:rPr>
          <w:spacing w:val="-9"/>
          <w:sz w:val="18"/>
        </w:rPr>
        <w:t xml:space="preserve"> </w:t>
      </w:r>
      <w:r>
        <w:rPr>
          <w:sz w:val="18"/>
        </w:rPr>
        <w:t>+46(0)480</w:t>
      </w:r>
      <w:r>
        <w:rPr>
          <w:spacing w:val="-9"/>
          <w:sz w:val="18"/>
        </w:rPr>
        <w:t xml:space="preserve"> </w:t>
      </w:r>
      <w:r>
        <w:rPr>
          <w:sz w:val="18"/>
        </w:rPr>
        <w:t>4976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05</w:t>
      </w:r>
    </w:p>
    <w:p w14:paraId="5156D154" w14:textId="77777777" w:rsidR="00763347" w:rsidRDefault="00000000">
      <w:pPr>
        <w:spacing w:before="7"/>
        <w:ind w:left="1047"/>
        <w:rPr>
          <w:sz w:val="18"/>
        </w:rPr>
      </w:pP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67">
        <w:r>
          <w:rPr>
            <w:color w:val="006580"/>
            <w:spacing w:val="-4"/>
            <w:sz w:val="18"/>
            <w:u w:val="single" w:color="006580"/>
          </w:rPr>
          <w:t>ligia.noia@lnu.se</w:t>
        </w:r>
      </w:hyperlink>
    </w:p>
    <w:p w14:paraId="0AA95C76" w14:textId="3F1802E6" w:rsidR="00763347" w:rsidRDefault="00000000">
      <w:pPr>
        <w:spacing w:before="120"/>
        <w:ind w:left="1047"/>
        <w:rPr>
          <w:sz w:val="18"/>
        </w:rPr>
      </w:pPr>
      <w:del w:id="91" w:author="Emeli Wickström" w:date="2024-02-02T15:41:00Z">
        <w:r w:rsidDel="00FD25D2">
          <w:rPr>
            <w:spacing w:val="-2"/>
            <w:w w:val="105"/>
            <w:sz w:val="18"/>
          </w:rPr>
          <w:delText>Anki</w:delText>
        </w:r>
        <w:r w:rsidDel="00FD25D2">
          <w:rPr>
            <w:spacing w:val="-15"/>
            <w:w w:val="105"/>
            <w:sz w:val="18"/>
          </w:rPr>
          <w:delText xml:space="preserve"> </w:delText>
        </w:r>
        <w:r w:rsidDel="00FD25D2">
          <w:rPr>
            <w:spacing w:val="-2"/>
            <w:w w:val="105"/>
            <w:sz w:val="18"/>
          </w:rPr>
          <w:delText>Lektorp</w:delText>
        </w:r>
      </w:del>
      <w:ins w:id="92" w:author="Emeli Wickström" w:date="2024-02-02T15:41:00Z">
        <w:r w:rsidR="00FD25D2">
          <w:rPr>
            <w:spacing w:val="-2"/>
            <w:w w:val="105"/>
            <w:sz w:val="18"/>
          </w:rPr>
          <w:t>Paulina Nilsson</w:t>
        </w:r>
      </w:ins>
    </w:p>
    <w:p w14:paraId="1E4CBF49" w14:textId="01D817B6" w:rsidR="00763347" w:rsidRDefault="00000000">
      <w:pPr>
        <w:spacing w:before="7" w:line="247" w:lineRule="auto"/>
        <w:ind w:left="1047" w:right="463"/>
        <w:rPr>
          <w:sz w:val="18"/>
        </w:rPr>
      </w:pPr>
      <w:r>
        <w:rPr>
          <w:i/>
          <w:sz w:val="18"/>
        </w:rPr>
        <w:t>Education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 xml:space="preserve">Administrator </w:t>
      </w:r>
      <w:r>
        <w:rPr>
          <w:sz w:val="18"/>
        </w:rPr>
        <w:t>Subjects:</w:t>
      </w:r>
      <w:r>
        <w:rPr>
          <w:spacing w:val="-10"/>
          <w:sz w:val="18"/>
        </w:rPr>
        <w:t xml:space="preserve"> </w:t>
      </w:r>
      <w:r>
        <w:rPr>
          <w:sz w:val="18"/>
        </w:rPr>
        <w:t>Media</w:t>
      </w:r>
      <w:r>
        <w:rPr>
          <w:spacing w:val="-10"/>
          <w:sz w:val="18"/>
        </w:rPr>
        <w:t xml:space="preserve"> </w:t>
      </w:r>
      <w:r>
        <w:rPr>
          <w:sz w:val="18"/>
        </w:rPr>
        <w:t>Technology Room:</w:t>
      </w:r>
      <w:r>
        <w:rPr>
          <w:spacing w:val="-17"/>
          <w:sz w:val="18"/>
        </w:rPr>
        <w:t xml:space="preserve"> </w:t>
      </w:r>
      <w:r>
        <w:rPr>
          <w:sz w:val="18"/>
        </w:rPr>
        <w:t>House</w:t>
      </w:r>
      <w:r>
        <w:rPr>
          <w:spacing w:val="-17"/>
          <w:sz w:val="18"/>
        </w:rPr>
        <w:t xml:space="preserve"> </w:t>
      </w:r>
      <w:r>
        <w:rPr>
          <w:sz w:val="18"/>
        </w:rPr>
        <w:t>Magna,</w:t>
      </w:r>
      <w:r>
        <w:rPr>
          <w:spacing w:val="-17"/>
          <w:sz w:val="18"/>
        </w:rPr>
        <w:t xml:space="preserve"> </w:t>
      </w:r>
      <w:r>
        <w:rPr>
          <w:sz w:val="18"/>
        </w:rPr>
        <w:t>Kalmar Tel: +46(0)4</w:t>
      </w:r>
      <w:del w:id="93" w:author="Emeli Wickström" w:date="2024-02-02T15:42:00Z">
        <w:r w:rsidDel="005B2F35">
          <w:rPr>
            <w:sz w:val="18"/>
          </w:rPr>
          <w:delText>70 70 86 50</w:delText>
        </w:r>
      </w:del>
      <w:ins w:id="94" w:author="Emeli Wickström" w:date="2024-02-02T15:42:00Z">
        <w:r w:rsidR="005B2F35">
          <w:rPr>
            <w:sz w:val="18"/>
          </w:rPr>
          <w:t>80 49 70 65</w:t>
        </w:r>
      </w:ins>
    </w:p>
    <w:p w14:paraId="015311A4" w14:textId="2B1B7A2C" w:rsidR="00763347" w:rsidRDefault="00000000">
      <w:pPr>
        <w:spacing w:before="3"/>
        <w:ind w:left="1047"/>
        <w:rPr>
          <w:sz w:val="18"/>
        </w:rPr>
      </w:pPr>
      <w:r>
        <w:rPr>
          <w:spacing w:val="-8"/>
          <w:sz w:val="18"/>
        </w:rPr>
        <w:t>E-mail:</w:t>
      </w:r>
      <w:r>
        <w:rPr>
          <w:spacing w:val="-21"/>
          <w:sz w:val="18"/>
        </w:rPr>
        <w:t xml:space="preserve"> </w:t>
      </w:r>
      <w:ins w:id="95" w:author="Emeli Wickström" w:date="2024-02-02T15:42:00Z">
        <w:r w:rsidR="005B2F35" w:rsidRPr="005B2F35">
          <w:rPr>
            <w:spacing w:val="-21"/>
            <w:sz w:val="18"/>
          </w:rPr>
          <w:t>paulina.nilsson@lnu.se</w:t>
        </w:r>
        <w:r w:rsidR="005B2F35" w:rsidRPr="005B2F35" w:rsidDel="005B2F35">
          <w:rPr>
            <w:spacing w:val="-21"/>
            <w:sz w:val="18"/>
          </w:rPr>
          <w:t xml:space="preserve"> </w:t>
        </w:r>
      </w:ins>
      <w:del w:id="96" w:author="Emeli Wickström" w:date="2024-02-02T15:42:00Z">
        <w:r w:rsidDel="005B2F35">
          <w:fldChar w:fldCharType="begin"/>
        </w:r>
        <w:r w:rsidDel="005B2F35">
          <w:delInstrText>HYPERLINK "mailto:anki.lektorp@lnu.se" \h</w:delInstrText>
        </w:r>
        <w:r w:rsidDel="005B2F35">
          <w:fldChar w:fldCharType="separate"/>
        </w:r>
        <w:r w:rsidDel="005B2F35">
          <w:rPr>
            <w:color w:val="006580"/>
            <w:spacing w:val="-8"/>
            <w:sz w:val="18"/>
            <w:u w:val="single" w:color="006580"/>
          </w:rPr>
          <w:delText>anki.lektorp@lnu.se</w:delText>
        </w:r>
        <w:r w:rsidDel="005B2F35">
          <w:rPr>
            <w:color w:val="006580"/>
            <w:spacing w:val="-8"/>
            <w:sz w:val="18"/>
            <w:u w:val="single" w:color="006580"/>
          </w:rPr>
          <w:fldChar w:fldCharType="end"/>
        </w:r>
      </w:del>
    </w:p>
    <w:p w14:paraId="6AD863F1" w14:textId="77777777" w:rsidR="00763347" w:rsidRDefault="00000000">
      <w:pPr>
        <w:spacing w:before="121"/>
        <w:ind w:left="1047"/>
        <w:rPr>
          <w:sz w:val="18"/>
        </w:rPr>
      </w:pPr>
      <w:r>
        <w:rPr>
          <w:sz w:val="18"/>
        </w:rPr>
        <w:t>Elisabeth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Walter</w:t>
      </w:r>
    </w:p>
    <w:p w14:paraId="0A7F0A91" w14:textId="77777777" w:rsidR="00763347" w:rsidRDefault="00000000">
      <w:pPr>
        <w:spacing w:before="7"/>
        <w:ind w:left="1047"/>
        <w:rPr>
          <w:i/>
          <w:sz w:val="18"/>
        </w:rPr>
      </w:pPr>
      <w:r>
        <w:rPr>
          <w:i/>
          <w:spacing w:val="-2"/>
          <w:sz w:val="18"/>
        </w:rPr>
        <w:t>Education</w:t>
      </w:r>
      <w:r>
        <w:rPr>
          <w:i/>
          <w:spacing w:val="-17"/>
          <w:sz w:val="18"/>
        </w:rPr>
        <w:t xml:space="preserve"> </w:t>
      </w:r>
      <w:r>
        <w:rPr>
          <w:i/>
          <w:spacing w:val="-2"/>
          <w:sz w:val="18"/>
        </w:rPr>
        <w:t>Administrator</w:t>
      </w:r>
    </w:p>
    <w:p w14:paraId="46C51EFD" w14:textId="77777777" w:rsidR="00763347" w:rsidRDefault="00000000">
      <w:pPr>
        <w:spacing w:before="7" w:line="247" w:lineRule="auto"/>
        <w:ind w:left="1047"/>
        <w:rPr>
          <w:sz w:val="18"/>
        </w:rPr>
      </w:pPr>
      <w:r>
        <w:rPr>
          <w:spacing w:val="-2"/>
          <w:sz w:val="18"/>
        </w:rPr>
        <w:t>Subjects: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Information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Systems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and </w:t>
      </w:r>
      <w:r>
        <w:rPr>
          <w:sz w:val="18"/>
        </w:rPr>
        <w:t>Computer</w:t>
      </w:r>
      <w:r>
        <w:rPr>
          <w:spacing w:val="-17"/>
          <w:sz w:val="18"/>
        </w:rPr>
        <w:t xml:space="preserve"> </w:t>
      </w:r>
      <w:r>
        <w:rPr>
          <w:sz w:val="18"/>
        </w:rPr>
        <w:t>Science</w:t>
      </w:r>
    </w:p>
    <w:p w14:paraId="1342A03D" w14:textId="77777777" w:rsidR="00763347" w:rsidRDefault="00000000">
      <w:pPr>
        <w:spacing w:before="1"/>
        <w:ind w:left="1047"/>
        <w:rPr>
          <w:sz w:val="18"/>
        </w:rPr>
      </w:pPr>
      <w:r>
        <w:rPr>
          <w:spacing w:val="-2"/>
          <w:sz w:val="18"/>
        </w:rPr>
        <w:t>Room: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House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D,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Växjö</w:t>
      </w:r>
    </w:p>
    <w:p w14:paraId="7E09ECD8" w14:textId="77777777" w:rsidR="00763347" w:rsidRDefault="00000000">
      <w:pPr>
        <w:spacing w:before="7"/>
        <w:ind w:left="1047"/>
        <w:rPr>
          <w:sz w:val="18"/>
        </w:rPr>
      </w:pPr>
      <w:r>
        <w:rPr>
          <w:spacing w:val="-2"/>
          <w:sz w:val="18"/>
        </w:rPr>
        <w:t>Tel: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+46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(0)470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76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87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19</w:t>
      </w:r>
    </w:p>
    <w:p w14:paraId="5DD00C82" w14:textId="77777777" w:rsidR="00763347" w:rsidRDefault="00000000">
      <w:pPr>
        <w:spacing w:before="7"/>
        <w:ind w:left="1047"/>
        <w:rPr>
          <w:sz w:val="18"/>
        </w:rPr>
      </w:pP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68">
        <w:r>
          <w:rPr>
            <w:color w:val="006580"/>
            <w:spacing w:val="-4"/>
            <w:sz w:val="18"/>
            <w:u w:val="single" w:color="006580"/>
          </w:rPr>
          <w:t>elisabeth.walter@lnu.se</w:t>
        </w:r>
      </w:hyperlink>
    </w:p>
    <w:p w14:paraId="117CC2C0" w14:textId="77777777" w:rsidR="00763347" w:rsidRDefault="00000000">
      <w:pPr>
        <w:spacing w:before="120"/>
        <w:ind w:left="1047"/>
        <w:rPr>
          <w:sz w:val="18"/>
        </w:rPr>
      </w:pPr>
      <w:r>
        <w:rPr>
          <w:spacing w:val="-2"/>
          <w:sz w:val="18"/>
        </w:rPr>
        <w:t>Ewa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Püschl</w:t>
      </w:r>
    </w:p>
    <w:p w14:paraId="7A480C53" w14:textId="77777777" w:rsidR="00763347" w:rsidRDefault="00000000">
      <w:pPr>
        <w:spacing w:before="7" w:line="247" w:lineRule="auto"/>
        <w:ind w:left="1047" w:right="463"/>
        <w:rPr>
          <w:sz w:val="18"/>
        </w:rPr>
      </w:pPr>
      <w:r>
        <w:rPr>
          <w:i/>
          <w:sz w:val="18"/>
        </w:rPr>
        <w:t>Education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 xml:space="preserve">Administrator </w:t>
      </w:r>
      <w:r>
        <w:rPr>
          <w:spacing w:val="-2"/>
          <w:sz w:val="18"/>
        </w:rPr>
        <w:t>Subjects: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Computer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 xml:space="preserve">Science </w:t>
      </w:r>
      <w:r>
        <w:rPr>
          <w:sz w:val="18"/>
        </w:rPr>
        <w:t>Room: House D, Växjö</w:t>
      </w:r>
    </w:p>
    <w:p w14:paraId="390DBE6B" w14:textId="77777777" w:rsidR="00763347" w:rsidRDefault="00000000">
      <w:pPr>
        <w:spacing w:before="3"/>
        <w:ind w:left="1047"/>
        <w:rPr>
          <w:sz w:val="18"/>
        </w:rPr>
      </w:pPr>
      <w:r>
        <w:rPr>
          <w:spacing w:val="-4"/>
          <w:w w:val="105"/>
          <w:sz w:val="18"/>
        </w:rPr>
        <w:t>Tel:</w:t>
      </w:r>
      <w:r>
        <w:rPr>
          <w:spacing w:val="-19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+46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(0)470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70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89</w:t>
      </w:r>
      <w:r>
        <w:rPr>
          <w:spacing w:val="-18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87</w:t>
      </w:r>
    </w:p>
    <w:p w14:paraId="5F4EE8DC" w14:textId="77777777" w:rsidR="00763347" w:rsidRDefault="00000000">
      <w:pPr>
        <w:spacing w:before="7"/>
        <w:ind w:left="10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5DD8D5A" wp14:editId="0F84923C">
                <wp:simplePos x="0" y="0"/>
                <wp:positionH relativeFrom="page">
                  <wp:posOffset>1200599</wp:posOffset>
                </wp:positionH>
                <wp:positionV relativeFrom="paragraph">
                  <wp:posOffset>125448</wp:posOffset>
                </wp:positionV>
                <wp:extent cx="933450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0">
                              <a:moveTo>
                                <a:pt x="0" y="0"/>
                              </a:moveTo>
                              <a:lnTo>
                                <a:pt x="933272" y="0"/>
                              </a:lnTo>
                            </a:path>
                          </a:pathLst>
                        </a:custGeom>
                        <a:ln w="6858">
                          <a:solidFill>
                            <a:srgbClr val="0065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F5EBC" id="Graphic 17" o:spid="_x0000_s1026" style="position:absolute;margin-left:94.55pt;margin-top:9.9pt;width:73.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" path="m,l933272,e" filled="f" strokecolor="#006580" strokeweight=".54pt">
                <v:path arrowok="t"/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69">
        <w:r>
          <w:rPr>
            <w:color w:val="006580"/>
            <w:spacing w:val="-4"/>
            <w:sz w:val="18"/>
          </w:rPr>
          <w:t>eva.puschl@lnu.se</w:t>
        </w:r>
      </w:hyperlink>
    </w:p>
    <w:p w14:paraId="71481F87" w14:textId="77777777" w:rsidR="00763347" w:rsidRDefault="00000000">
      <w:pPr>
        <w:rPr>
          <w:sz w:val="18"/>
        </w:rPr>
      </w:pPr>
      <w:r>
        <w:br w:type="column"/>
      </w:r>
    </w:p>
    <w:p w14:paraId="76EE758D" w14:textId="77777777" w:rsidR="00763347" w:rsidRDefault="00763347">
      <w:pPr>
        <w:pStyle w:val="BodyText"/>
        <w:spacing w:before="33"/>
        <w:ind w:left="0"/>
        <w:rPr>
          <w:sz w:val="18"/>
        </w:rPr>
      </w:pPr>
    </w:p>
    <w:p w14:paraId="352097A3" w14:textId="77777777" w:rsidR="00763347" w:rsidRDefault="00000000">
      <w:pPr>
        <w:spacing w:line="247" w:lineRule="auto"/>
        <w:ind w:left="299" w:right="1747"/>
        <w:rPr>
          <w:sz w:val="18"/>
        </w:rPr>
      </w:pPr>
      <w:r>
        <w:rPr>
          <w:sz w:val="18"/>
        </w:rPr>
        <w:t>Emeli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Wickström </w:t>
      </w:r>
      <w:r>
        <w:rPr>
          <w:i/>
          <w:sz w:val="18"/>
        </w:rPr>
        <w:t>Education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 xml:space="preserve">Administrator </w:t>
      </w:r>
      <w:r>
        <w:rPr>
          <w:spacing w:val="-2"/>
          <w:sz w:val="18"/>
        </w:rPr>
        <w:t>Subjects: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Mathematics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 xml:space="preserve">and </w:t>
      </w:r>
      <w:r>
        <w:rPr>
          <w:sz w:val="18"/>
        </w:rPr>
        <w:t>Electrical</w:t>
      </w:r>
      <w:r>
        <w:rPr>
          <w:spacing w:val="-17"/>
          <w:sz w:val="18"/>
        </w:rPr>
        <w:t xml:space="preserve"> </w:t>
      </w:r>
      <w:r>
        <w:rPr>
          <w:sz w:val="18"/>
        </w:rPr>
        <w:t>Engineering Room: House D, Växjö</w:t>
      </w:r>
    </w:p>
    <w:p w14:paraId="3E6613F8" w14:textId="77777777" w:rsidR="00763347" w:rsidRDefault="00000000">
      <w:pPr>
        <w:spacing w:before="3"/>
        <w:ind w:left="299"/>
        <w:rPr>
          <w:sz w:val="18"/>
        </w:rPr>
      </w:pPr>
      <w:r>
        <w:rPr>
          <w:spacing w:val="-2"/>
          <w:sz w:val="18"/>
        </w:rPr>
        <w:t>Tel: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+46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(0)470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76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74</w:t>
      </w:r>
      <w:r>
        <w:rPr>
          <w:spacing w:val="-12"/>
          <w:sz w:val="18"/>
        </w:rPr>
        <w:t xml:space="preserve"> </w:t>
      </w:r>
      <w:r>
        <w:rPr>
          <w:spacing w:val="-5"/>
          <w:sz w:val="18"/>
        </w:rPr>
        <w:t>64</w:t>
      </w:r>
    </w:p>
    <w:p w14:paraId="6D18DD12" w14:textId="77777777" w:rsidR="00763347" w:rsidRDefault="00000000">
      <w:pPr>
        <w:spacing w:before="7"/>
        <w:ind w:left="299"/>
        <w:rPr>
          <w:sz w:val="18"/>
        </w:rPr>
      </w:pP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70">
        <w:r>
          <w:rPr>
            <w:color w:val="006580"/>
            <w:spacing w:val="-4"/>
            <w:sz w:val="18"/>
            <w:u w:val="single" w:color="006580"/>
          </w:rPr>
          <w:t>emeli.wickstrom@lnu.se</w:t>
        </w:r>
      </w:hyperlink>
    </w:p>
    <w:p w14:paraId="6DE5DC6B" w14:textId="7B5920B0" w:rsidR="00763347" w:rsidRDefault="00000000">
      <w:pPr>
        <w:spacing w:before="121"/>
        <w:ind w:left="299"/>
        <w:rPr>
          <w:sz w:val="18"/>
        </w:rPr>
      </w:pPr>
      <w:del w:id="97" w:author="Emeli Wickström" w:date="2024-02-02T15:42:00Z">
        <w:r w:rsidDel="005B2F35">
          <w:rPr>
            <w:spacing w:val="-2"/>
            <w:sz w:val="18"/>
          </w:rPr>
          <w:delText>Amelie</w:delText>
        </w:r>
        <w:r w:rsidDel="005B2F35">
          <w:rPr>
            <w:spacing w:val="-9"/>
            <w:sz w:val="18"/>
          </w:rPr>
          <w:delText xml:space="preserve"> </w:delText>
        </w:r>
        <w:r w:rsidDel="005B2F35">
          <w:rPr>
            <w:spacing w:val="-2"/>
            <w:sz w:val="18"/>
          </w:rPr>
          <w:delText>Rosensköld</w:delText>
        </w:r>
      </w:del>
      <w:ins w:id="98" w:author="Emeli Wickström" w:date="2024-02-02T15:42:00Z">
        <w:r w:rsidR="005B2F35">
          <w:rPr>
            <w:spacing w:val="-2"/>
            <w:sz w:val="18"/>
          </w:rPr>
          <w:t>Si</w:t>
        </w:r>
      </w:ins>
      <w:ins w:id="99" w:author="Emeli Wickström" w:date="2024-02-02T15:43:00Z">
        <w:r w:rsidR="005B2F35">
          <w:rPr>
            <w:spacing w:val="-2"/>
            <w:sz w:val="18"/>
          </w:rPr>
          <w:t>gne</w:t>
        </w:r>
      </w:ins>
      <w:ins w:id="100" w:author="Emeli Wickström" w:date="2024-02-02T15:42:00Z">
        <w:r w:rsidR="005B2F35">
          <w:rPr>
            <w:spacing w:val="-2"/>
            <w:sz w:val="18"/>
          </w:rPr>
          <w:t xml:space="preserve"> Meijer</w:t>
        </w:r>
      </w:ins>
    </w:p>
    <w:p w14:paraId="2645EFD5" w14:textId="77777777" w:rsidR="00763347" w:rsidRDefault="00000000">
      <w:pPr>
        <w:spacing w:before="7" w:line="247" w:lineRule="auto"/>
        <w:ind w:left="299" w:right="1247"/>
        <w:rPr>
          <w:sz w:val="18"/>
        </w:rPr>
      </w:pPr>
      <w:r>
        <w:rPr>
          <w:i/>
          <w:sz w:val="18"/>
        </w:rPr>
        <w:t>Education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 xml:space="preserve">Administrator </w:t>
      </w:r>
      <w:r>
        <w:rPr>
          <w:spacing w:val="-2"/>
          <w:sz w:val="18"/>
        </w:rPr>
        <w:t>Subjects: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Mechanical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 xml:space="preserve">Engineering </w:t>
      </w:r>
      <w:r>
        <w:rPr>
          <w:sz w:val="18"/>
        </w:rPr>
        <w:t>Room: N2074, N Building</w:t>
      </w:r>
    </w:p>
    <w:p w14:paraId="640E74B3" w14:textId="275925E0" w:rsidR="00763347" w:rsidRDefault="00000000">
      <w:pPr>
        <w:spacing w:before="2"/>
        <w:ind w:left="299"/>
        <w:rPr>
          <w:sz w:val="18"/>
        </w:rPr>
      </w:pPr>
      <w:r>
        <w:rPr>
          <w:spacing w:val="-4"/>
          <w:w w:val="105"/>
          <w:sz w:val="18"/>
        </w:rPr>
        <w:t>Tel: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+46</w:t>
      </w:r>
      <w:r>
        <w:rPr>
          <w:spacing w:val="-17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(0)470</w:t>
      </w:r>
      <w:r>
        <w:rPr>
          <w:spacing w:val="-17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70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80</w:t>
      </w:r>
      <w:r>
        <w:rPr>
          <w:spacing w:val="-17"/>
          <w:w w:val="105"/>
          <w:sz w:val="18"/>
        </w:rPr>
        <w:t xml:space="preserve"> </w:t>
      </w:r>
      <w:del w:id="101" w:author="Emeli Wickström" w:date="2024-02-02T15:43:00Z">
        <w:r w:rsidDel="005B2F35">
          <w:rPr>
            <w:spacing w:val="-5"/>
            <w:w w:val="105"/>
            <w:sz w:val="18"/>
          </w:rPr>
          <w:delText>48</w:delText>
        </w:r>
      </w:del>
      <w:ins w:id="102" w:author="Emeli Wickström" w:date="2024-02-02T15:43:00Z">
        <w:r w:rsidR="005B2F35">
          <w:rPr>
            <w:spacing w:val="-5"/>
            <w:w w:val="105"/>
            <w:sz w:val="18"/>
          </w:rPr>
          <w:t>83</w:t>
        </w:r>
      </w:ins>
    </w:p>
    <w:p w14:paraId="199FEB52" w14:textId="77777777" w:rsidR="00763347" w:rsidRDefault="00000000">
      <w:pPr>
        <w:spacing w:before="7"/>
        <w:ind w:left="299"/>
        <w:rPr>
          <w:sz w:val="18"/>
        </w:rPr>
      </w:pP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71">
        <w:r>
          <w:rPr>
            <w:color w:val="006580"/>
            <w:spacing w:val="-4"/>
            <w:sz w:val="18"/>
            <w:u w:val="single" w:color="006580"/>
          </w:rPr>
          <w:t>amelie.rosenskold@lnu.se</w:t>
        </w:r>
      </w:hyperlink>
    </w:p>
    <w:p w14:paraId="271358AC" w14:textId="77777777" w:rsidR="00763347" w:rsidRDefault="00000000">
      <w:pPr>
        <w:spacing w:before="120"/>
        <w:ind w:left="299"/>
        <w:rPr>
          <w:sz w:val="18"/>
        </w:rPr>
      </w:pPr>
      <w:r>
        <w:rPr>
          <w:sz w:val="18"/>
        </w:rPr>
        <w:t>Milena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Rusic</w:t>
      </w:r>
    </w:p>
    <w:p w14:paraId="2C3D7496" w14:textId="77777777" w:rsidR="00763347" w:rsidRDefault="00000000">
      <w:pPr>
        <w:spacing w:before="7" w:line="247" w:lineRule="auto"/>
        <w:ind w:left="299" w:right="1203"/>
        <w:rPr>
          <w:sz w:val="18"/>
        </w:rPr>
      </w:pPr>
      <w:r>
        <w:rPr>
          <w:i/>
          <w:sz w:val="18"/>
        </w:rPr>
        <w:t>Education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 xml:space="preserve">Administrator </w:t>
      </w:r>
      <w:r>
        <w:rPr>
          <w:spacing w:val="-2"/>
          <w:sz w:val="18"/>
        </w:rPr>
        <w:t>Subjects: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Structural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 xml:space="preserve">engineering </w:t>
      </w:r>
      <w:r>
        <w:rPr>
          <w:sz w:val="18"/>
        </w:rPr>
        <w:t>Room: House N, Växjö</w:t>
      </w:r>
    </w:p>
    <w:p w14:paraId="4CAE5783" w14:textId="77777777" w:rsidR="00763347" w:rsidRDefault="00000000">
      <w:pPr>
        <w:spacing w:before="3"/>
        <w:ind w:left="299"/>
        <w:rPr>
          <w:sz w:val="18"/>
        </w:rPr>
      </w:pPr>
      <w:r>
        <w:rPr>
          <w:spacing w:val="-4"/>
          <w:w w:val="105"/>
          <w:sz w:val="18"/>
        </w:rPr>
        <w:t>Tel:</w:t>
      </w:r>
      <w:r>
        <w:rPr>
          <w:spacing w:val="-19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+46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(0)470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70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88</w:t>
      </w:r>
      <w:r>
        <w:rPr>
          <w:spacing w:val="-18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91</w:t>
      </w:r>
    </w:p>
    <w:p w14:paraId="57601F32" w14:textId="77777777" w:rsidR="00763347" w:rsidRDefault="00000000">
      <w:pPr>
        <w:spacing w:before="7"/>
        <w:ind w:left="299"/>
        <w:rPr>
          <w:sz w:val="18"/>
        </w:rPr>
      </w:pP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72">
        <w:r>
          <w:rPr>
            <w:color w:val="006580"/>
            <w:spacing w:val="-4"/>
            <w:sz w:val="18"/>
            <w:u w:val="single" w:color="006580"/>
          </w:rPr>
          <w:t>milena.rusic@lnu.se</w:t>
        </w:r>
      </w:hyperlink>
    </w:p>
    <w:p w14:paraId="1D999C81" w14:textId="77777777" w:rsidR="00763347" w:rsidRDefault="00000000">
      <w:pPr>
        <w:spacing w:before="120" w:line="247" w:lineRule="auto"/>
        <w:ind w:left="299" w:right="1761"/>
        <w:rPr>
          <w:sz w:val="18"/>
        </w:rPr>
      </w:pPr>
      <w:r>
        <w:rPr>
          <w:sz w:val="18"/>
        </w:rPr>
        <w:t>Victoria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Simonsson </w:t>
      </w:r>
      <w:r>
        <w:rPr>
          <w:i/>
          <w:sz w:val="18"/>
        </w:rPr>
        <w:t>Education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 xml:space="preserve">Administrator </w:t>
      </w:r>
      <w:r>
        <w:rPr>
          <w:sz w:val="18"/>
        </w:rPr>
        <w:t>Subjects:</w:t>
      </w:r>
      <w:r>
        <w:rPr>
          <w:spacing w:val="-17"/>
          <w:sz w:val="18"/>
        </w:rPr>
        <w:t xml:space="preserve"> </w:t>
      </w:r>
      <w:r>
        <w:rPr>
          <w:sz w:val="18"/>
        </w:rPr>
        <w:t>Forest</w:t>
      </w:r>
      <w:r>
        <w:rPr>
          <w:spacing w:val="-17"/>
          <w:sz w:val="18"/>
        </w:rPr>
        <w:t xml:space="preserve"> </w:t>
      </w:r>
      <w:r>
        <w:rPr>
          <w:sz w:val="18"/>
        </w:rPr>
        <w:t>and</w:t>
      </w:r>
      <w:r>
        <w:rPr>
          <w:spacing w:val="-17"/>
          <w:sz w:val="18"/>
        </w:rPr>
        <w:t xml:space="preserve"> </w:t>
      </w:r>
      <w:r>
        <w:rPr>
          <w:sz w:val="18"/>
        </w:rPr>
        <w:t>Wood</w:t>
      </w:r>
    </w:p>
    <w:p w14:paraId="2915C473" w14:textId="77777777" w:rsidR="00763347" w:rsidRDefault="00000000">
      <w:pPr>
        <w:spacing w:before="2"/>
        <w:ind w:left="299"/>
        <w:rPr>
          <w:sz w:val="18"/>
        </w:rPr>
      </w:pPr>
      <w:r>
        <w:rPr>
          <w:spacing w:val="-4"/>
          <w:sz w:val="18"/>
        </w:rPr>
        <w:t>Technology,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Bioenergy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Technology</w:t>
      </w:r>
    </w:p>
    <w:p w14:paraId="431E4379" w14:textId="77777777" w:rsidR="00763347" w:rsidRDefault="00000000">
      <w:pPr>
        <w:spacing w:before="7"/>
        <w:ind w:left="299"/>
        <w:rPr>
          <w:sz w:val="18"/>
        </w:rPr>
      </w:pPr>
      <w:r>
        <w:rPr>
          <w:sz w:val="18"/>
        </w:rPr>
        <w:t>Room:</w:t>
      </w:r>
      <w:r>
        <w:rPr>
          <w:spacing w:val="-17"/>
          <w:sz w:val="18"/>
        </w:rPr>
        <w:t xml:space="preserve"> </w:t>
      </w:r>
      <w:r>
        <w:rPr>
          <w:sz w:val="18"/>
        </w:rPr>
        <w:t>House</w:t>
      </w:r>
      <w:r>
        <w:rPr>
          <w:spacing w:val="-17"/>
          <w:sz w:val="18"/>
        </w:rPr>
        <w:t xml:space="preserve"> </w:t>
      </w:r>
      <w:r>
        <w:rPr>
          <w:sz w:val="18"/>
        </w:rPr>
        <w:t>N,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Växjö</w:t>
      </w:r>
    </w:p>
    <w:p w14:paraId="7B0F4EAC" w14:textId="77777777" w:rsidR="00763347" w:rsidRDefault="00000000">
      <w:pPr>
        <w:spacing w:before="7"/>
        <w:ind w:left="299"/>
        <w:rPr>
          <w:sz w:val="18"/>
        </w:rPr>
      </w:pPr>
      <w:r>
        <w:rPr>
          <w:spacing w:val="-4"/>
          <w:w w:val="105"/>
          <w:sz w:val="18"/>
        </w:rPr>
        <w:t>Tel:</w:t>
      </w:r>
      <w:r>
        <w:rPr>
          <w:spacing w:val="-19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+46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(0)470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70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88</w:t>
      </w:r>
      <w:r>
        <w:rPr>
          <w:spacing w:val="-18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91</w:t>
      </w:r>
    </w:p>
    <w:p w14:paraId="154A14E6" w14:textId="77777777" w:rsidR="00763347" w:rsidRDefault="00000000">
      <w:pPr>
        <w:spacing w:before="7"/>
        <w:ind w:left="299"/>
        <w:rPr>
          <w:sz w:val="18"/>
        </w:rPr>
      </w:pP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73">
        <w:r>
          <w:rPr>
            <w:color w:val="006580"/>
            <w:spacing w:val="-4"/>
            <w:sz w:val="18"/>
            <w:u w:val="single" w:color="006580"/>
          </w:rPr>
          <w:t>victoria.simonsson@lnu.se</w:t>
        </w:r>
      </w:hyperlink>
    </w:p>
    <w:p w14:paraId="56106B22" w14:textId="77777777" w:rsidR="00763347" w:rsidRDefault="00763347">
      <w:pPr>
        <w:rPr>
          <w:sz w:val="18"/>
        </w:rPr>
        <w:sectPr w:rsidR="00763347">
          <w:type w:val="continuous"/>
          <w:pgSz w:w="8400" w:h="11910"/>
          <w:pgMar w:top="400" w:right="200" w:bottom="280" w:left="200" w:header="0" w:footer="300" w:gutter="0"/>
          <w:cols w:num="2" w:space="720" w:equalWidth="0">
            <w:col w:w="3776" w:space="40"/>
            <w:col w:w="4184"/>
          </w:cols>
        </w:sectPr>
      </w:pPr>
    </w:p>
    <w:p w14:paraId="4EEADE4D" w14:textId="77777777" w:rsidR="00763347" w:rsidRDefault="00763347">
      <w:pPr>
        <w:pStyle w:val="BodyText"/>
        <w:spacing w:before="170"/>
        <w:ind w:left="0"/>
      </w:pPr>
    </w:p>
    <w:p w14:paraId="235F1FD8" w14:textId="77777777" w:rsidR="00763347" w:rsidRDefault="00000000">
      <w:pPr>
        <w:pStyle w:val="BodyText"/>
        <w:spacing w:line="20" w:lineRule="exac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EAC7C9" wp14:editId="28FF4881">
                <wp:extent cx="3744595" cy="6350"/>
                <wp:effectExtent l="9525" t="0" r="0" b="317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4595" cy="6350"/>
                          <a:chOff x="0" y="0"/>
                          <a:chExt cx="3744595" cy="63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3175"/>
                            <a:ext cx="3744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>
                                <a:moveTo>
                                  <a:pt x="0" y="0"/>
                                </a:moveTo>
                                <a:lnTo>
                                  <a:pt x="3743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66B7B" id="Group 18" o:spid="_x0000_s1026" style="width:294.85pt;height:.5pt;mso-position-horizontal-relative:char;mso-position-vertical-relative:line" coordsize="3744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">
                <v:shape id="Graphic 19" o:spid="_x0000_s1027" style="position:absolute;top:31;width:37445;height:13;visibility:visible;mso-wrap-style:square;v-text-anchor:top" coordsize="3744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" path="m,l3743998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13555C37" w14:textId="77777777" w:rsidR="00763347" w:rsidRDefault="00000000">
      <w:pPr>
        <w:pStyle w:val="BodyText"/>
        <w:spacing w:before="198"/>
      </w:pP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can</w:t>
      </w:r>
      <w:r>
        <w:rPr>
          <w:spacing w:val="-17"/>
        </w:rPr>
        <w:t xml:space="preserve"> </w:t>
      </w:r>
      <w:r>
        <w:rPr>
          <w:spacing w:val="-4"/>
        </w:rPr>
        <w:t>also</w:t>
      </w:r>
      <w:r>
        <w:rPr>
          <w:spacing w:val="-17"/>
        </w:rPr>
        <w:t xml:space="preserve"> </w:t>
      </w:r>
      <w:r>
        <w:rPr>
          <w:spacing w:val="-4"/>
        </w:rPr>
        <w:t>reach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faculty</w:t>
      </w:r>
      <w:r>
        <w:rPr>
          <w:spacing w:val="-17"/>
        </w:rPr>
        <w:t xml:space="preserve"> </w:t>
      </w:r>
      <w:r>
        <w:rPr>
          <w:spacing w:val="-4"/>
        </w:rPr>
        <w:t>administration</w:t>
      </w:r>
      <w:r>
        <w:rPr>
          <w:spacing w:val="-17"/>
        </w:rPr>
        <w:t xml:space="preserve"> </w:t>
      </w:r>
      <w:r>
        <w:rPr>
          <w:spacing w:val="-4"/>
        </w:rPr>
        <w:t>at</w:t>
      </w:r>
      <w:r>
        <w:rPr>
          <w:spacing w:val="-17"/>
        </w:rPr>
        <w:t xml:space="preserve"> </w:t>
      </w:r>
      <w:hyperlink r:id="rId74">
        <w:r>
          <w:rPr>
            <w:color w:val="006580"/>
            <w:spacing w:val="-4"/>
            <w:u w:val="single" w:color="006580"/>
          </w:rPr>
          <w:t>teknik@lnu.se</w:t>
        </w:r>
      </w:hyperlink>
    </w:p>
    <w:p w14:paraId="4CBF6D0A" w14:textId="77777777" w:rsidR="00763347" w:rsidRDefault="00763347">
      <w:pPr>
        <w:sectPr w:rsidR="00763347">
          <w:type w:val="continuous"/>
          <w:pgSz w:w="8400" w:h="11910"/>
          <w:pgMar w:top="400" w:right="200" w:bottom="280" w:left="200" w:header="0" w:footer="300" w:gutter="0"/>
          <w:cols w:space="720"/>
        </w:sectPr>
      </w:pPr>
    </w:p>
    <w:p w14:paraId="66C70846" w14:textId="77777777" w:rsidR="00763347" w:rsidRDefault="00000000">
      <w:pPr>
        <w:pStyle w:val="BodyText"/>
        <w:spacing w:before="87"/>
      </w:pPr>
      <w:bookmarkStart w:id="103" w:name="International_Coordinators"/>
      <w:bookmarkStart w:id="104" w:name="Study_counsellors"/>
      <w:bookmarkStart w:id="105" w:name="Collaboration_Advisors"/>
      <w:bookmarkStart w:id="106" w:name="Available_at_a_distance"/>
      <w:bookmarkStart w:id="107" w:name="_bookmark13"/>
      <w:bookmarkEnd w:id="103"/>
      <w:bookmarkEnd w:id="104"/>
      <w:bookmarkEnd w:id="105"/>
      <w:bookmarkEnd w:id="106"/>
      <w:bookmarkEnd w:id="107"/>
      <w:r>
        <w:rPr>
          <w:spacing w:val="-4"/>
        </w:rPr>
        <w:lastRenderedPageBreak/>
        <w:t>International</w:t>
      </w:r>
      <w:r>
        <w:rPr>
          <w:spacing w:val="-25"/>
        </w:rPr>
        <w:t xml:space="preserve"> </w:t>
      </w:r>
      <w:r>
        <w:rPr>
          <w:spacing w:val="-2"/>
        </w:rPr>
        <w:t>Coordinators</w:t>
      </w:r>
    </w:p>
    <w:p w14:paraId="7C9557FE" w14:textId="77777777" w:rsidR="00763347" w:rsidRDefault="00000000">
      <w:pPr>
        <w:spacing w:before="116" w:line="247" w:lineRule="auto"/>
        <w:ind w:left="1047" w:right="284"/>
        <w:rPr>
          <w:i/>
          <w:sz w:val="18"/>
        </w:rPr>
      </w:pPr>
      <w:r>
        <w:rPr>
          <w:sz w:val="18"/>
        </w:rPr>
        <w:t>Katarina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Rönndahl </w:t>
      </w:r>
      <w:r>
        <w:rPr>
          <w:i/>
          <w:sz w:val="18"/>
        </w:rPr>
        <w:t>International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 xml:space="preserve">Coordinator </w:t>
      </w:r>
      <w:r>
        <w:rPr>
          <w:i/>
          <w:spacing w:val="-2"/>
          <w:sz w:val="18"/>
        </w:rPr>
        <w:t>Exchange</w:t>
      </w:r>
      <w:r>
        <w:rPr>
          <w:i/>
          <w:spacing w:val="-17"/>
          <w:sz w:val="18"/>
        </w:rPr>
        <w:t xml:space="preserve"> </w:t>
      </w:r>
      <w:r>
        <w:rPr>
          <w:i/>
          <w:spacing w:val="-2"/>
          <w:sz w:val="18"/>
        </w:rPr>
        <w:t>student</w:t>
      </w:r>
      <w:r>
        <w:rPr>
          <w:i/>
          <w:spacing w:val="-17"/>
          <w:sz w:val="18"/>
        </w:rPr>
        <w:t xml:space="preserve"> </w:t>
      </w:r>
      <w:r>
        <w:rPr>
          <w:i/>
          <w:spacing w:val="-2"/>
          <w:sz w:val="18"/>
        </w:rPr>
        <w:t xml:space="preserve">coordinator </w:t>
      </w:r>
      <w:r>
        <w:rPr>
          <w:i/>
          <w:sz w:val="18"/>
        </w:rPr>
        <w:t>incoming and outgoing</w:t>
      </w:r>
    </w:p>
    <w:p w14:paraId="085DA110" w14:textId="4ADC4469" w:rsidR="00763347" w:rsidRDefault="00000000">
      <w:pPr>
        <w:spacing w:before="3"/>
        <w:ind w:left="1047"/>
        <w:rPr>
          <w:sz w:val="18"/>
        </w:rPr>
      </w:pPr>
      <w:r>
        <w:rPr>
          <w:spacing w:val="-6"/>
          <w:sz w:val="18"/>
        </w:rPr>
        <w:t>Room</w:t>
      </w:r>
      <w:del w:id="108" w:author="Katarina Rönndahl" w:date="2024-02-13T13:34:00Z">
        <w:r w:rsidDel="000D6B1A">
          <w:rPr>
            <w:spacing w:val="-6"/>
            <w:sz w:val="18"/>
          </w:rPr>
          <w:delText>:</w:delText>
        </w:r>
        <w:r w:rsidDel="000D6B1A">
          <w:rPr>
            <w:spacing w:val="-17"/>
            <w:sz w:val="18"/>
          </w:rPr>
          <w:delText xml:space="preserve"> </w:delText>
        </w:r>
        <w:r w:rsidDel="000D6B1A">
          <w:rPr>
            <w:spacing w:val="-6"/>
            <w:sz w:val="18"/>
          </w:rPr>
          <w:delText>D1123</w:delText>
        </w:r>
      </w:del>
      <w:ins w:id="109" w:author="Katarina Rönndahl" w:date="2024-02-13T13:34:00Z">
        <w:r w:rsidR="000D6B1A">
          <w:rPr>
            <w:spacing w:val="-6"/>
            <w:sz w:val="18"/>
          </w:rPr>
          <w:t>: M1026</w:t>
        </w:r>
      </w:ins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(1st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floor),</w:t>
      </w:r>
      <w:r>
        <w:rPr>
          <w:spacing w:val="-17"/>
          <w:sz w:val="18"/>
        </w:rPr>
        <w:t xml:space="preserve"> </w:t>
      </w:r>
      <w:del w:id="110" w:author="Katarina Rönndahl" w:date="2024-02-13T13:34:00Z">
        <w:r w:rsidDel="000D6B1A">
          <w:rPr>
            <w:spacing w:val="-6"/>
            <w:sz w:val="18"/>
          </w:rPr>
          <w:delText>D</w:delText>
        </w:r>
        <w:r w:rsidDel="000D6B1A">
          <w:rPr>
            <w:spacing w:val="-17"/>
            <w:sz w:val="18"/>
          </w:rPr>
          <w:delText xml:space="preserve"> </w:delText>
        </w:r>
      </w:del>
      <w:ins w:id="111" w:author="Katarina Rönndahl" w:date="2024-02-13T13:34:00Z">
        <w:r w:rsidR="000D6B1A">
          <w:rPr>
            <w:spacing w:val="-6"/>
            <w:sz w:val="18"/>
          </w:rPr>
          <w:t>M</w:t>
        </w:r>
        <w:r w:rsidR="000D6B1A">
          <w:rPr>
            <w:spacing w:val="-17"/>
            <w:sz w:val="18"/>
          </w:rPr>
          <w:t xml:space="preserve"> </w:t>
        </w:r>
      </w:ins>
      <w:r>
        <w:rPr>
          <w:spacing w:val="-6"/>
          <w:sz w:val="18"/>
        </w:rPr>
        <w:t>Building</w:t>
      </w:r>
    </w:p>
    <w:p w14:paraId="0AF8AAF9" w14:textId="77777777" w:rsidR="00763347" w:rsidRDefault="00000000">
      <w:pPr>
        <w:spacing w:before="7"/>
        <w:ind w:left="1047"/>
        <w:rPr>
          <w:sz w:val="18"/>
        </w:rPr>
      </w:pPr>
      <w:r>
        <w:rPr>
          <w:spacing w:val="-4"/>
          <w:w w:val="105"/>
          <w:sz w:val="18"/>
        </w:rPr>
        <w:t>Tel:</w:t>
      </w:r>
      <w:r>
        <w:rPr>
          <w:spacing w:val="-19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+46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(0)470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70</w:t>
      </w:r>
      <w:r>
        <w:rPr>
          <w:spacing w:val="-1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86</w:t>
      </w:r>
      <w:r>
        <w:rPr>
          <w:spacing w:val="-19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26</w:t>
      </w:r>
    </w:p>
    <w:p w14:paraId="00C3C2DD" w14:textId="77777777" w:rsidR="00763347" w:rsidRDefault="00000000">
      <w:pPr>
        <w:rPr>
          <w:sz w:val="18"/>
        </w:rPr>
      </w:pPr>
      <w:r>
        <w:br w:type="column"/>
      </w:r>
    </w:p>
    <w:p w14:paraId="711758CC" w14:textId="77777777" w:rsidR="00763347" w:rsidRDefault="00763347">
      <w:pPr>
        <w:pStyle w:val="BodyText"/>
        <w:spacing w:before="17"/>
        <w:ind w:left="0"/>
        <w:rPr>
          <w:sz w:val="18"/>
        </w:rPr>
      </w:pPr>
    </w:p>
    <w:p w14:paraId="27B67303" w14:textId="77777777" w:rsidR="00763347" w:rsidRDefault="00000000">
      <w:pPr>
        <w:spacing w:line="247" w:lineRule="auto"/>
        <w:ind w:left="385" w:right="1050"/>
        <w:rPr>
          <w:sz w:val="18"/>
        </w:rPr>
      </w:pPr>
      <w:r>
        <w:rPr>
          <w:spacing w:val="-2"/>
          <w:sz w:val="18"/>
        </w:rPr>
        <w:t>E-mail:</w:t>
      </w:r>
      <w:r>
        <w:rPr>
          <w:spacing w:val="-17"/>
          <w:sz w:val="18"/>
        </w:rPr>
        <w:t xml:space="preserve"> </w:t>
      </w:r>
      <w:hyperlink r:id="rId75">
        <w:r>
          <w:rPr>
            <w:color w:val="006580"/>
            <w:spacing w:val="-2"/>
            <w:sz w:val="18"/>
            <w:u w:val="single" w:color="006580"/>
          </w:rPr>
          <w:t>katarina.ronndahl@lnu.se</w:t>
        </w:r>
      </w:hyperlink>
      <w:r>
        <w:rPr>
          <w:color w:val="006580"/>
          <w:spacing w:val="-17"/>
          <w:sz w:val="18"/>
        </w:rPr>
        <w:t xml:space="preserve"> </w:t>
      </w:r>
      <w:r>
        <w:rPr>
          <w:spacing w:val="-2"/>
          <w:sz w:val="18"/>
        </w:rPr>
        <w:t xml:space="preserve">or </w:t>
      </w:r>
      <w:hyperlink r:id="rId76">
        <w:r>
          <w:rPr>
            <w:color w:val="006580"/>
            <w:spacing w:val="-2"/>
            <w:sz w:val="18"/>
            <w:u w:val="single" w:color="006580"/>
          </w:rPr>
          <w:t>ftk.inexchange@lnu.se</w:t>
        </w:r>
      </w:hyperlink>
    </w:p>
    <w:p w14:paraId="51AA9847" w14:textId="699C00A7" w:rsidR="00763347" w:rsidRDefault="000D6B1A">
      <w:pPr>
        <w:spacing w:line="247" w:lineRule="auto"/>
        <w:rPr>
          <w:ins w:id="112" w:author="Katarina Rönndahl" w:date="2024-02-13T13:34:00Z"/>
          <w:sz w:val="18"/>
        </w:rPr>
      </w:pPr>
      <w:ins w:id="113" w:author="Katarina Rönndahl" w:date="2024-02-13T13:34:00Z">
        <w:r>
          <w:rPr>
            <w:sz w:val="18"/>
          </w:rPr>
          <w:t>(</w:t>
        </w:r>
      </w:ins>
      <w:ins w:id="114" w:author="Katarina Rönndahl" w:date="2024-02-13T13:36:00Z">
        <w:r>
          <w:rPr>
            <w:sz w:val="18"/>
          </w:rPr>
          <w:t xml:space="preserve">if you have questions as an </w:t>
        </w:r>
      </w:ins>
      <w:ins w:id="115" w:author="Katarina Rönndahl" w:date="2024-02-13T13:34:00Z">
        <w:r>
          <w:rPr>
            <w:sz w:val="18"/>
          </w:rPr>
          <w:t>incoming exchange student</w:t>
        </w:r>
      </w:ins>
      <w:ins w:id="116" w:author="Katarina Rönndahl" w:date="2024-02-13T13:35:00Z">
        <w:r>
          <w:rPr>
            <w:sz w:val="18"/>
          </w:rPr>
          <w:t>)</w:t>
        </w:r>
      </w:ins>
    </w:p>
    <w:p w14:paraId="1E4BA37C" w14:textId="77777777" w:rsidR="000D6B1A" w:rsidRDefault="000D6B1A">
      <w:pPr>
        <w:spacing w:line="247" w:lineRule="auto"/>
        <w:rPr>
          <w:ins w:id="117" w:author="Katarina Rönndahl" w:date="2024-02-13T13:35:00Z"/>
          <w:sz w:val="18"/>
        </w:rPr>
      </w:pPr>
    </w:p>
    <w:p w14:paraId="1D67047F" w14:textId="73B347CB" w:rsidR="000D6B1A" w:rsidRPr="000D6B1A" w:rsidRDefault="000D6B1A">
      <w:pPr>
        <w:spacing w:line="247" w:lineRule="auto"/>
        <w:rPr>
          <w:sz w:val="18"/>
          <w:lang w:val="en-GB"/>
          <w:rPrChange w:id="118" w:author="Katarina Rönndahl" w:date="2024-02-13T13:36:00Z">
            <w:rPr>
              <w:sz w:val="18"/>
            </w:rPr>
          </w:rPrChange>
        </w:rPr>
        <w:sectPr w:rsidR="000D6B1A" w:rsidRPr="000D6B1A">
          <w:footerReference w:type="default" r:id="rId77"/>
          <w:pgSz w:w="8400" w:h="11910"/>
          <w:pgMar w:top="1100" w:right="200" w:bottom="0" w:left="200" w:header="0" w:footer="0" w:gutter="0"/>
          <w:cols w:num="2" w:space="720" w:equalWidth="0">
            <w:col w:w="3690" w:space="40"/>
            <w:col w:w="4270"/>
          </w:cols>
        </w:sectPr>
      </w:pPr>
      <w:ins w:id="119" w:author="Katarina Rönndahl" w:date="2024-02-13T13:35:00Z">
        <w:r>
          <w:rPr>
            <w:sz w:val="18"/>
            <w:lang w:val="en-GB"/>
          </w:rPr>
          <w:fldChar w:fldCharType="begin"/>
        </w:r>
        <w:r w:rsidRPr="000D6B1A">
          <w:rPr>
            <w:sz w:val="18"/>
            <w:lang w:val="en-GB"/>
          </w:rPr>
          <w:instrText>HYPERLINK "mailto:</w:instrText>
        </w:r>
        <w:r w:rsidRPr="000D6B1A">
          <w:rPr>
            <w:sz w:val="18"/>
            <w:lang w:val="en-GB"/>
            <w:rPrChange w:id="120" w:author="Katarina Rönndahl" w:date="2024-02-13T13:36:00Z">
              <w:rPr>
                <w:rStyle w:val="Hyperlink"/>
                <w:sz w:val="18"/>
                <w:lang w:val="en-GB"/>
              </w:rPr>
            </w:rPrChange>
          </w:rPr>
          <w:instrText>f</w:instrText>
        </w:r>
        <w:r w:rsidRPr="000D6B1A">
          <w:rPr>
            <w:sz w:val="18"/>
            <w:lang w:val="en-GB"/>
            <w:rPrChange w:id="121" w:author="Katarina Rönndahl" w:date="2024-02-13T13:36:00Z">
              <w:rPr>
                <w:rStyle w:val="Hyperlink"/>
                <w:sz w:val="18"/>
              </w:rPr>
            </w:rPrChange>
          </w:rPr>
          <w:instrText>tk.outexchange@lnu.se</w:instrText>
        </w:r>
        <w:r w:rsidRPr="000D6B1A">
          <w:rPr>
            <w:sz w:val="18"/>
            <w:lang w:val="en-GB"/>
          </w:rPr>
          <w:instrText>"</w:instrText>
        </w:r>
        <w:r>
          <w:rPr>
            <w:sz w:val="18"/>
            <w:lang w:val="en-GB"/>
          </w:rPr>
          <w:fldChar w:fldCharType="separate"/>
        </w:r>
        <w:r w:rsidRPr="000D6B1A">
          <w:rPr>
            <w:rStyle w:val="Hyperlink"/>
            <w:sz w:val="18"/>
            <w:lang w:val="en-GB"/>
          </w:rPr>
          <w:t>f</w:t>
        </w:r>
        <w:r w:rsidRPr="000D6B1A">
          <w:rPr>
            <w:rStyle w:val="Hyperlink"/>
            <w:sz w:val="18"/>
            <w:lang w:val="en-GB"/>
            <w:rPrChange w:id="122" w:author="Katarina Rönndahl" w:date="2024-02-13T13:36:00Z">
              <w:rPr>
                <w:rStyle w:val="Hyperlink"/>
                <w:sz w:val="18"/>
              </w:rPr>
            </w:rPrChange>
          </w:rPr>
          <w:t>tk.outexchange@lnu.se</w:t>
        </w:r>
        <w:r>
          <w:rPr>
            <w:sz w:val="18"/>
            <w:lang w:val="en-GB"/>
          </w:rPr>
          <w:fldChar w:fldCharType="end"/>
        </w:r>
        <w:r w:rsidRPr="000D6B1A">
          <w:rPr>
            <w:sz w:val="18"/>
            <w:lang w:val="en-GB"/>
            <w:rPrChange w:id="123" w:author="Katarina Rönndahl" w:date="2024-02-13T13:36:00Z">
              <w:rPr>
                <w:sz w:val="18"/>
              </w:rPr>
            </w:rPrChange>
          </w:rPr>
          <w:t xml:space="preserve"> </w:t>
        </w:r>
        <w:r w:rsidRPr="000D6B1A">
          <w:rPr>
            <w:sz w:val="18"/>
            <w:lang w:val="en-GB"/>
          </w:rPr>
          <w:t>(</w:t>
        </w:r>
      </w:ins>
      <w:ins w:id="124" w:author="Katarina Rönndahl" w:date="2024-02-13T13:37:00Z">
        <w:r>
          <w:rPr>
            <w:sz w:val="18"/>
            <w:lang w:val="en-GB"/>
          </w:rPr>
          <w:t xml:space="preserve">if you have </w:t>
        </w:r>
      </w:ins>
      <w:ins w:id="125" w:author="Katarina Rönndahl" w:date="2024-02-13T13:36:00Z">
        <w:r>
          <w:rPr>
            <w:sz w:val="18"/>
            <w:lang w:val="en-GB"/>
          </w:rPr>
          <w:t>questions about going on exchange</w:t>
        </w:r>
      </w:ins>
      <w:ins w:id="126" w:author="Katarina Rönndahl" w:date="2024-02-13T13:37:00Z">
        <w:r>
          <w:rPr>
            <w:sz w:val="18"/>
            <w:lang w:val="en-GB"/>
          </w:rPr>
          <w:t xml:space="preserve"> as a LNU student</w:t>
        </w:r>
      </w:ins>
      <w:ins w:id="127" w:author="Katarina Rönndahl" w:date="2024-02-13T13:36:00Z">
        <w:r>
          <w:rPr>
            <w:sz w:val="18"/>
            <w:lang w:val="en-GB"/>
          </w:rPr>
          <w:t>)</w:t>
        </w:r>
      </w:ins>
    </w:p>
    <w:p w14:paraId="14243DC7" w14:textId="77777777" w:rsidR="00763347" w:rsidRPr="000D6B1A" w:rsidRDefault="00763347">
      <w:pPr>
        <w:pStyle w:val="BodyText"/>
        <w:ind w:left="0"/>
        <w:rPr>
          <w:lang w:val="en-GB"/>
          <w:rPrChange w:id="128" w:author="Katarina Rönndahl" w:date="2024-02-13T13:36:00Z">
            <w:rPr/>
          </w:rPrChange>
        </w:rPr>
      </w:pPr>
    </w:p>
    <w:p w14:paraId="4D62B344" w14:textId="77777777" w:rsidR="00763347" w:rsidRPr="000D6B1A" w:rsidRDefault="00763347">
      <w:pPr>
        <w:pStyle w:val="BodyText"/>
        <w:spacing w:before="129" w:after="1"/>
        <w:ind w:left="0"/>
        <w:rPr>
          <w:lang w:val="en-GB"/>
          <w:rPrChange w:id="129" w:author="Katarina Rönndahl" w:date="2024-02-13T13:36:00Z">
            <w:rPr/>
          </w:rPrChange>
        </w:rPr>
      </w:pPr>
    </w:p>
    <w:p w14:paraId="5E84057A" w14:textId="77777777" w:rsidR="00763347" w:rsidRDefault="00000000">
      <w:pPr>
        <w:pStyle w:val="BodyText"/>
        <w:spacing w:line="20" w:lineRule="exac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8D58A6" wp14:editId="1D8EC5B4">
                <wp:extent cx="3744595" cy="6350"/>
                <wp:effectExtent l="9525" t="0" r="0" b="317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4595" cy="6350"/>
                          <a:chOff x="0" y="0"/>
                          <a:chExt cx="3744595" cy="63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175"/>
                            <a:ext cx="3744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>
                                <a:moveTo>
                                  <a:pt x="0" y="0"/>
                                </a:moveTo>
                                <a:lnTo>
                                  <a:pt x="3743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E33DE" id="Group 20" o:spid="_x0000_s1026" style="width:294.85pt;height:.5pt;mso-position-horizontal-relative:char;mso-position-vertical-relative:line" coordsize="3744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">
                <v:shape id="Graphic 21" o:spid="_x0000_s1027" style="position:absolute;top:31;width:37445;height:13;visibility:visible;mso-wrap-style:square;v-text-anchor:top" coordsize="3744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" path="m,l3743998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09D307FE" w14:textId="77777777" w:rsidR="00763347" w:rsidRDefault="00763347">
      <w:pPr>
        <w:pStyle w:val="BodyText"/>
        <w:spacing w:before="1"/>
        <w:ind w:left="0"/>
        <w:rPr>
          <w:sz w:val="12"/>
        </w:rPr>
      </w:pPr>
    </w:p>
    <w:p w14:paraId="7FE6599C" w14:textId="77777777" w:rsidR="00763347" w:rsidRDefault="00763347">
      <w:pPr>
        <w:rPr>
          <w:sz w:val="12"/>
        </w:rPr>
        <w:sectPr w:rsidR="00763347">
          <w:type w:val="continuous"/>
          <w:pgSz w:w="8400" w:h="11910"/>
          <w:pgMar w:top="400" w:right="200" w:bottom="280" w:left="200" w:header="0" w:footer="0" w:gutter="0"/>
          <w:cols w:space="720"/>
        </w:sectPr>
      </w:pPr>
    </w:p>
    <w:p w14:paraId="4308BAAB" w14:textId="77777777" w:rsidR="00763347" w:rsidRDefault="00000000">
      <w:pPr>
        <w:pStyle w:val="BodyText"/>
        <w:spacing w:before="103"/>
      </w:pPr>
      <w:r>
        <w:rPr>
          <w:spacing w:val="-2"/>
          <w:w w:val="105"/>
        </w:rPr>
        <w:t>Study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counsellors</w:t>
      </w:r>
    </w:p>
    <w:p w14:paraId="40EE1BD8" w14:textId="77777777" w:rsidR="00763347" w:rsidRDefault="00000000">
      <w:pPr>
        <w:spacing w:before="116"/>
        <w:ind w:left="1047"/>
        <w:rPr>
          <w:sz w:val="18"/>
        </w:rPr>
      </w:pPr>
      <w:r>
        <w:rPr>
          <w:sz w:val="18"/>
        </w:rPr>
        <w:t>Tina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Karlsson</w:t>
      </w:r>
    </w:p>
    <w:p w14:paraId="09AF12A0" w14:textId="77777777" w:rsidR="00763347" w:rsidRDefault="00000000">
      <w:pPr>
        <w:spacing w:before="7"/>
        <w:ind w:left="1047"/>
        <w:rPr>
          <w:i/>
          <w:sz w:val="18"/>
        </w:rPr>
      </w:pPr>
      <w:r>
        <w:rPr>
          <w:i/>
          <w:spacing w:val="-5"/>
          <w:sz w:val="18"/>
        </w:rPr>
        <w:t xml:space="preserve">Student </w:t>
      </w:r>
      <w:r>
        <w:rPr>
          <w:i/>
          <w:spacing w:val="-2"/>
          <w:sz w:val="18"/>
        </w:rPr>
        <w:t>Counsellor</w:t>
      </w:r>
    </w:p>
    <w:p w14:paraId="1C6A3FD8" w14:textId="77777777" w:rsidR="00763347" w:rsidRDefault="00000000">
      <w:pPr>
        <w:spacing w:before="7" w:line="247" w:lineRule="auto"/>
        <w:ind w:left="1047"/>
        <w:rPr>
          <w:sz w:val="18"/>
        </w:rPr>
      </w:pPr>
      <w:r>
        <w:rPr>
          <w:sz w:val="18"/>
        </w:rPr>
        <w:t xml:space="preserve">Subjects: Technology and </w:t>
      </w:r>
      <w:r>
        <w:rPr>
          <w:spacing w:val="-4"/>
          <w:sz w:val="18"/>
        </w:rPr>
        <w:t>Engineering,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Maritime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 xml:space="preserve">Applications, </w:t>
      </w:r>
      <w:proofErr w:type="gramStart"/>
      <w:r>
        <w:rPr>
          <w:sz w:val="18"/>
        </w:rPr>
        <w:t>Forest</w:t>
      </w:r>
      <w:proofErr w:type="gramEnd"/>
      <w:r>
        <w:rPr>
          <w:sz w:val="18"/>
        </w:rPr>
        <w:t xml:space="preserve"> and Wood technology Room: M1041, M </w:t>
      </w:r>
      <w:proofErr w:type="spellStart"/>
      <w:r>
        <w:rPr>
          <w:sz w:val="18"/>
        </w:rPr>
        <w:t>Buildning</w:t>
      </w:r>
      <w:proofErr w:type="spellEnd"/>
    </w:p>
    <w:p w14:paraId="33201264" w14:textId="77777777" w:rsidR="00763347" w:rsidRDefault="00000000">
      <w:pPr>
        <w:spacing w:before="3"/>
        <w:ind w:left="1047"/>
        <w:rPr>
          <w:sz w:val="18"/>
        </w:rPr>
      </w:pPr>
      <w:r>
        <w:rPr>
          <w:sz w:val="18"/>
        </w:rPr>
        <w:t>Tel:</w:t>
      </w:r>
      <w:r>
        <w:rPr>
          <w:spacing w:val="-12"/>
          <w:sz w:val="18"/>
        </w:rPr>
        <w:t xml:space="preserve"> </w:t>
      </w:r>
      <w:r>
        <w:rPr>
          <w:sz w:val="18"/>
        </w:rPr>
        <w:t>+46</w:t>
      </w:r>
      <w:r>
        <w:rPr>
          <w:spacing w:val="-12"/>
          <w:sz w:val="18"/>
        </w:rPr>
        <w:t xml:space="preserve"> </w:t>
      </w:r>
      <w:r>
        <w:rPr>
          <w:sz w:val="18"/>
        </w:rPr>
        <w:t>470</w:t>
      </w:r>
      <w:r>
        <w:rPr>
          <w:spacing w:val="-12"/>
          <w:sz w:val="18"/>
        </w:rPr>
        <w:t xml:space="preserve"> </w:t>
      </w:r>
      <w:r>
        <w:rPr>
          <w:sz w:val="18"/>
        </w:rPr>
        <w:t>70</w:t>
      </w:r>
      <w:r>
        <w:rPr>
          <w:spacing w:val="-12"/>
          <w:sz w:val="18"/>
        </w:rPr>
        <w:t xml:space="preserve"> </w:t>
      </w:r>
      <w:r>
        <w:rPr>
          <w:sz w:val="18"/>
        </w:rPr>
        <w:t>88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97</w:t>
      </w:r>
    </w:p>
    <w:p w14:paraId="706E66C2" w14:textId="77777777" w:rsidR="00763347" w:rsidRDefault="00000000">
      <w:pPr>
        <w:spacing w:before="7"/>
        <w:ind w:left="1047"/>
        <w:rPr>
          <w:sz w:val="18"/>
        </w:rPr>
      </w:pP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78">
        <w:r>
          <w:rPr>
            <w:color w:val="006580"/>
            <w:spacing w:val="-4"/>
            <w:sz w:val="18"/>
            <w:u w:val="single" w:color="006580"/>
          </w:rPr>
          <w:t>tina.karlsson@lnu.se</w:t>
        </w:r>
      </w:hyperlink>
    </w:p>
    <w:p w14:paraId="566917E9" w14:textId="77777777" w:rsidR="00763347" w:rsidRDefault="00000000">
      <w:pPr>
        <w:spacing w:before="120"/>
        <w:ind w:left="1047"/>
        <w:rPr>
          <w:sz w:val="18"/>
        </w:rPr>
      </w:pPr>
      <w:commentRangeStart w:id="130"/>
      <w:r>
        <w:rPr>
          <w:sz w:val="18"/>
        </w:rPr>
        <w:t>Bengt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Persson</w:t>
      </w:r>
      <w:commentRangeEnd w:id="130"/>
      <w:r w:rsidR="0019716F">
        <w:rPr>
          <w:rStyle w:val="CommentReference"/>
        </w:rPr>
        <w:commentReference w:id="130"/>
      </w:r>
    </w:p>
    <w:p w14:paraId="18C7342B" w14:textId="77777777" w:rsidR="00763347" w:rsidRDefault="00000000">
      <w:pPr>
        <w:spacing w:before="7" w:line="247" w:lineRule="auto"/>
        <w:ind w:left="1047"/>
        <w:rPr>
          <w:sz w:val="18"/>
        </w:rPr>
      </w:pPr>
      <w:r>
        <w:rPr>
          <w:i/>
          <w:sz w:val="18"/>
        </w:rPr>
        <w:t xml:space="preserve">Student and career counsellor </w:t>
      </w:r>
      <w:r>
        <w:rPr>
          <w:spacing w:val="-4"/>
          <w:sz w:val="18"/>
        </w:rPr>
        <w:t>Subjects: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Computer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Science/IT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 xml:space="preserve">or </w:t>
      </w:r>
      <w:r>
        <w:rPr>
          <w:spacing w:val="-2"/>
          <w:sz w:val="18"/>
        </w:rPr>
        <w:t>Mathematics</w:t>
      </w:r>
    </w:p>
    <w:p w14:paraId="2D290607" w14:textId="77777777" w:rsidR="00763347" w:rsidRDefault="00000000">
      <w:pPr>
        <w:spacing w:before="2"/>
        <w:ind w:left="1047"/>
        <w:rPr>
          <w:sz w:val="18"/>
        </w:rPr>
      </w:pPr>
      <w:r>
        <w:rPr>
          <w:spacing w:val="-6"/>
          <w:sz w:val="18"/>
        </w:rPr>
        <w:t>Room: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D1122,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D</w:t>
      </w:r>
      <w:r>
        <w:rPr>
          <w:spacing w:val="-15"/>
          <w:sz w:val="18"/>
        </w:rPr>
        <w:t xml:space="preserve"> </w:t>
      </w:r>
      <w:proofErr w:type="spellStart"/>
      <w:r>
        <w:rPr>
          <w:spacing w:val="-6"/>
          <w:sz w:val="18"/>
        </w:rPr>
        <w:t>Buildning</w:t>
      </w:r>
      <w:proofErr w:type="spellEnd"/>
    </w:p>
    <w:p w14:paraId="19D8FB0F" w14:textId="77777777" w:rsidR="00763347" w:rsidRDefault="00000000">
      <w:pPr>
        <w:spacing w:before="7"/>
        <w:ind w:left="1047"/>
        <w:rPr>
          <w:sz w:val="18"/>
        </w:rPr>
      </w:pPr>
      <w:r>
        <w:rPr>
          <w:sz w:val="18"/>
        </w:rPr>
        <w:t>Tel:</w:t>
      </w:r>
      <w:r>
        <w:rPr>
          <w:spacing w:val="-13"/>
          <w:sz w:val="18"/>
        </w:rPr>
        <w:t xml:space="preserve"> </w:t>
      </w:r>
      <w:r>
        <w:rPr>
          <w:sz w:val="18"/>
        </w:rPr>
        <w:t>+46</w:t>
      </w:r>
      <w:r>
        <w:rPr>
          <w:spacing w:val="-12"/>
          <w:sz w:val="18"/>
        </w:rPr>
        <w:t xml:space="preserve"> </w:t>
      </w:r>
      <w:r>
        <w:rPr>
          <w:sz w:val="18"/>
        </w:rPr>
        <w:t>470</w:t>
      </w:r>
      <w:r>
        <w:rPr>
          <w:spacing w:val="-13"/>
          <w:sz w:val="18"/>
        </w:rPr>
        <w:t xml:space="preserve"> </w:t>
      </w:r>
      <w:r>
        <w:rPr>
          <w:sz w:val="18"/>
        </w:rPr>
        <w:t>70</w:t>
      </w:r>
      <w:r>
        <w:rPr>
          <w:spacing w:val="-12"/>
          <w:sz w:val="18"/>
        </w:rPr>
        <w:t xml:space="preserve"> </w:t>
      </w:r>
      <w:r>
        <w:rPr>
          <w:sz w:val="18"/>
        </w:rPr>
        <w:t>85</w:t>
      </w:r>
      <w:r>
        <w:rPr>
          <w:spacing w:val="-13"/>
          <w:sz w:val="18"/>
        </w:rPr>
        <w:t xml:space="preserve"> </w:t>
      </w:r>
      <w:r>
        <w:rPr>
          <w:spacing w:val="-5"/>
          <w:sz w:val="18"/>
        </w:rPr>
        <w:t>79</w:t>
      </w:r>
    </w:p>
    <w:p w14:paraId="342430FD" w14:textId="77777777" w:rsidR="00763347" w:rsidRDefault="00000000">
      <w:pPr>
        <w:spacing w:before="7"/>
        <w:ind w:left="10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943455D" wp14:editId="74C8B263">
                <wp:simplePos x="0" y="0"/>
                <wp:positionH relativeFrom="page">
                  <wp:posOffset>1200599</wp:posOffset>
                </wp:positionH>
                <wp:positionV relativeFrom="paragraph">
                  <wp:posOffset>125741</wp:posOffset>
                </wp:positionV>
                <wp:extent cx="1208405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8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405">
                              <a:moveTo>
                                <a:pt x="0" y="0"/>
                              </a:moveTo>
                              <a:lnTo>
                                <a:pt x="1207935" y="0"/>
                              </a:lnTo>
                            </a:path>
                          </a:pathLst>
                        </a:custGeom>
                        <a:ln w="6858">
                          <a:solidFill>
                            <a:srgbClr val="0065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B8392" id="Graphic 22" o:spid="_x0000_s1026" style="position:absolute;margin-left:94.55pt;margin-top:9.9pt;width:95.1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8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" path="m,l1207935,e" filled="f" strokecolor="#006580" strokeweight=".54pt">
                <v:path arrowok="t"/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79">
        <w:r>
          <w:rPr>
            <w:color w:val="006580"/>
            <w:spacing w:val="-4"/>
            <w:sz w:val="18"/>
          </w:rPr>
          <w:t>Bengt.c.persson@lnu.se</w:t>
        </w:r>
      </w:hyperlink>
    </w:p>
    <w:p w14:paraId="6B7818C6" w14:textId="77777777" w:rsidR="00763347" w:rsidRDefault="00000000">
      <w:pPr>
        <w:rPr>
          <w:sz w:val="18"/>
        </w:rPr>
      </w:pPr>
      <w:r>
        <w:br w:type="column"/>
      </w:r>
    </w:p>
    <w:p w14:paraId="795B4CFA" w14:textId="77777777" w:rsidR="00763347" w:rsidRDefault="00763347">
      <w:pPr>
        <w:pStyle w:val="BodyText"/>
        <w:spacing w:before="33"/>
        <w:ind w:left="0"/>
        <w:rPr>
          <w:sz w:val="18"/>
        </w:rPr>
      </w:pPr>
    </w:p>
    <w:p w14:paraId="3EA50623" w14:textId="77777777" w:rsidR="00763347" w:rsidRDefault="00000000">
      <w:pPr>
        <w:spacing w:line="247" w:lineRule="auto"/>
        <w:ind w:left="255" w:right="1293"/>
        <w:rPr>
          <w:sz w:val="18"/>
        </w:rPr>
      </w:pPr>
      <w:r>
        <w:rPr>
          <w:i/>
          <w:spacing w:val="-2"/>
          <w:sz w:val="18"/>
        </w:rPr>
        <w:t>For</w:t>
      </w:r>
      <w:r>
        <w:rPr>
          <w:i/>
          <w:spacing w:val="-17"/>
          <w:sz w:val="18"/>
        </w:rPr>
        <w:t xml:space="preserve"> </w:t>
      </w:r>
      <w:r>
        <w:rPr>
          <w:i/>
          <w:spacing w:val="-2"/>
          <w:sz w:val="18"/>
        </w:rPr>
        <w:t>general</w:t>
      </w:r>
      <w:r>
        <w:rPr>
          <w:i/>
          <w:spacing w:val="-17"/>
          <w:sz w:val="18"/>
        </w:rPr>
        <w:t xml:space="preserve"> </w:t>
      </w:r>
      <w:r>
        <w:rPr>
          <w:i/>
          <w:spacing w:val="-2"/>
          <w:sz w:val="18"/>
        </w:rPr>
        <w:t>questions</w:t>
      </w:r>
      <w:r>
        <w:rPr>
          <w:i/>
          <w:spacing w:val="-17"/>
          <w:sz w:val="18"/>
        </w:rPr>
        <w:t xml:space="preserve"> </w:t>
      </w:r>
      <w:r>
        <w:rPr>
          <w:i/>
          <w:spacing w:val="-2"/>
          <w:sz w:val="18"/>
        </w:rPr>
        <w:t>regarding your</w:t>
      </w:r>
      <w:r>
        <w:rPr>
          <w:i/>
          <w:spacing w:val="-14"/>
          <w:sz w:val="18"/>
        </w:rPr>
        <w:t xml:space="preserve"> </w:t>
      </w:r>
      <w:r>
        <w:rPr>
          <w:i/>
          <w:spacing w:val="-2"/>
          <w:sz w:val="18"/>
        </w:rPr>
        <w:t>stay</w:t>
      </w:r>
      <w:r>
        <w:rPr>
          <w:i/>
          <w:spacing w:val="-14"/>
          <w:sz w:val="18"/>
        </w:rPr>
        <w:t xml:space="preserve"> </w:t>
      </w:r>
      <w:r>
        <w:rPr>
          <w:i/>
          <w:spacing w:val="-2"/>
          <w:sz w:val="18"/>
        </w:rPr>
        <w:t>or</w:t>
      </w:r>
      <w:r>
        <w:rPr>
          <w:i/>
          <w:spacing w:val="-14"/>
          <w:sz w:val="18"/>
        </w:rPr>
        <w:t xml:space="preserve"> </w:t>
      </w:r>
      <w:r>
        <w:rPr>
          <w:i/>
          <w:spacing w:val="-2"/>
          <w:sz w:val="18"/>
        </w:rPr>
        <w:t>studies</w:t>
      </w:r>
      <w:r>
        <w:rPr>
          <w:i/>
          <w:spacing w:val="-14"/>
          <w:sz w:val="18"/>
        </w:rPr>
        <w:t xml:space="preserve"> </w:t>
      </w:r>
      <w:r>
        <w:rPr>
          <w:i/>
          <w:spacing w:val="-2"/>
          <w:sz w:val="18"/>
        </w:rPr>
        <w:t>at</w:t>
      </w:r>
      <w:r>
        <w:rPr>
          <w:i/>
          <w:spacing w:val="-14"/>
          <w:sz w:val="18"/>
        </w:rPr>
        <w:t xml:space="preserve"> </w:t>
      </w:r>
      <w:r>
        <w:rPr>
          <w:i/>
          <w:spacing w:val="-2"/>
          <w:sz w:val="18"/>
        </w:rPr>
        <w:t xml:space="preserve">Linnaeus </w:t>
      </w:r>
      <w:r>
        <w:rPr>
          <w:i/>
          <w:sz w:val="18"/>
        </w:rPr>
        <w:t xml:space="preserve">University please contact: </w:t>
      </w:r>
      <w:r>
        <w:rPr>
          <w:sz w:val="18"/>
        </w:rPr>
        <w:t>Emma</w:t>
      </w:r>
      <w:r>
        <w:rPr>
          <w:spacing w:val="-19"/>
          <w:sz w:val="18"/>
        </w:rPr>
        <w:t xml:space="preserve"> </w:t>
      </w:r>
      <w:r>
        <w:rPr>
          <w:sz w:val="18"/>
        </w:rPr>
        <w:t>Krig</w:t>
      </w:r>
    </w:p>
    <w:p w14:paraId="5BE9352B" w14:textId="77777777" w:rsidR="00763347" w:rsidRDefault="00000000">
      <w:pPr>
        <w:spacing w:before="3"/>
        <w:ind w:left="255"/>
        <w:rPr>
          <w:i/>
          <w:sz w:val="18"/>
        </w:rPr>
      </w:pPr>
      <w:r>
        <w:rPr>
          <w:i/>
          <w:spacing w:val="-6"/>
          <w:sz w:val="18"/>
        </w:rPr>
        <w:t xml:space="preserve">Career </w:t>
      </w:r>
      <w:r>
        <w:rPr>
          <w:i/>
          <w:spacing w:val="-2"/>
          <w:sz w:val="18"/>
        </w:rPr>
        <w:t>counsellor</w:t>
      </w:r>
    </w:p>
    <w:p w14:paraId="1CA9A544" w14:textId="77777777" w:rsidR="00763347" w:rsidRDefault="00000000">
      <w:pPr>
        <w:spacing w:before="7" w:line="247" w:lineRule="auto"/>
        <w:ind w:left="255" w:right="1958"/>
        <w:jc w:val="both"/>
        <w:rPr>
          <w:sz w:val="18"/>
        </w:rPr>
      </w:pPr>
      <w:r>
        <w:rPr>
          <w:spacing w:val="-2"/>
          <w:sz w:val="18"/>
        </w:rPr>
        <w:t>Office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Student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Affairs ROOM: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Building,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Växjö </w:t>
      </w:r>
      <w:r>
        <w:rPr>
          <w:sz w:val="18"/>
        </w:rPr>
        <w:t>TEL: +46 470 70 82 80</w:t>
      </w:r>
    </w:p>
    <w:p w14:paraId="3335D1BC" w14:textId="77777777" w:rsidR="00763347" w:rsidRDefault="00000000">
      <w:pPr>
        <w:spacing w:before="2"/>
        <w:ind w:left="255"/>
        <w:jc w:val="both"/>
        <w:rPr>
          <w:sz w:val="18"/>
        </w:rPr>
      </w:pP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80">
        <w:r>
          <w:rPr>
            <w:color w:val="006580"/>
            <w:spacing w:val="-4"/>
            <w:sz w:val="18"/>
            <w:u w:val="single" w:color="006580"/>
          </w:rPr>
          <w:t>emma.krig@lnu.se</w:t>
        </w:r>
      </w:hyperlink>
    </w:p>
    <w:p w14:paraId="32BBDD55" w14:textId="77777777" w:rsidR="00763347" w:rsidRDefault="00763347">
      <w:pPr>
        <w:jc w:val="both"/>
        <w:rPr>
          <w:sz w:val="18"/>
        </w:rPr>
        <w:sectPr w:rsidR="00763347">
          <w:type w:val="continuous"/>
          <w:pgSz w:w="8400" w:h="11910"/>
          <w:pgMar w:top="400" w:right="200" w:bottom="280" w:left="200" w:header="0" w:footer="0" w:gutter="0"/>
          <w:cols w:num="2" w:space="720" w:equalWidth="0">
            <w:col w:w="3820" w:space="40"/>
            <w:col w:w="4140"/>
          </w:cols>
        </w:sectPr>
      </w:pPr>
    </w:p>
    <w:p w14:paraId="6C26DD05" w14:textId="77777777" w:rsidR="00763347" w:rsidRDefault="00763347">
      <w:pPr>
        <w:pStyle w:val="BodyText"/>
        <w:spacing w:before="1"/>
        <w:ind w:left="0"/>
        <w:rPr>
          <w:sz w:val="6"/>
        </w:rPr>
      </w:pPr>
    </w:p>
    <w:p w14:paraId="29F9EC2C" w14:textId="77777777" w:rsidR="00763347" w:rsidRDefault="00000000">
      <w:pPr>
        <w:pStyle w:val="BodyText"/>
        <w:spacing w:line="20" w:lineRule="exac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70633E" wp14:editId="3C9C354A">
                <wp:extent cx="3744595" cy="6350"/>
                <wp:effectExtent l="9525" t="0" r="0" b="3175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4595" cy="6350"/>
                          <a:chOff x="0" y="0"/>
                          <a:chExt cx="3744595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3175"/>
                            <a:ext cx="3744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>
                                <a:moveTo>
                                  <a:pt x="0" y="0"/>
                                </a:moveTo>
                                <a:lnTo>
                                  <a:pt x="3743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136FBF" id="Group 23" o:spid="_x0000_s1026" style="width:294.85pt;height:.5pt;mso-position-horizontal-relative:char;mso-position-vertical-relative:line" coordsize="3744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">
                <v:shape id="Graphic 24" o:spid="_x0000_s1027" style="position:absolute;top:31;width:37445;height:13;visibility:visible;mso-wrap-style:square;v-text-anchor:top" coordsize="3744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" path="m,l3743998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73E6286D" w14:textId="77777777" w:rsidR="00763347" w:rsidRDefault="00763347">
      <w:pPr>
        <w:pStyle w:val="BodyText"/>
        <w:spacing w:before="2"/>
        <w:ind w:left="0"/>
        <w:rPr>
          <w:sz w:val="12"/>
        </w:rPr>
      </w:pPr>
    </w:p>
    <w:p w14:paraId="5FA9D2A2" w14:textId="77777777" w:rsidR="00763347" w:rsidRDefault="00763347">
      <w:pPr>
        <w:rPr>
          <w:sz w:val="12"/>
        </w:rPr>
        <w:sectPr w:rsidR="00763347">
          <w:type w:val="continuous"/>
          <w:pgSz w:w="8400" w:h="11910"/>
          <w:pgMar w:top="400" w:right="200" w:bottom="280" w:left="200" w:header="0" w:footer="0" w:gutter="0"/>
          <w:cols w:space="720"/>
        </w:sectPr>
      </w:pPr>
    </w:p>
    <w:p w14:paraId="11028691" w14:textId="77777777" w:rsidR="00763347" w:rsidRDefault="00000000">
      <w:pPr>
        <w:pStyle w:val="BodyText"/>
        <w:spacing w:before="103"/>
      </w:pPr>
      <w:r>
        <w:rPr>
          <w:spacing w:val="-4"/>
        </w:rPr>
        <w:t>Collaboration</w:t>
      </w:r>
      <w:r>
        <w:rPr>
          <w:spacing w:val="-7"/>
        </w:rPr>
        <w:t xml:space="preserve"> </w:t>
      </w:r>
      <w:r>
        <w:rPr>
          <w:spacing w:val="-2"/>
        </w:rPr>
        <w:t>Advisors</w:t>
      </w:r>
    </w:p>
    <w:p w14:paraId="28F129DD" w14:textId="77777777" w:rsidR="00763347" w:rsidRDefault="00000000">
      <w:pPr>
        <w:spacing w:before="115"/>
        <w:ind w:left="1047"/>
        <w:rPr>
          <w:sz w:val="18"/>
        </w:rPr>
      </w:pPr>
      <w:r>
        <w:rPr>
          <w:spacing w:val="-2"/>
          <w:sz w:val="18"/>
        </w:rPr>
        <w:t>Helena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Belfrage</w:t>
      </w:r>
    </w:p>
    <w:p w14:paraId="46DFDE2C" w14:textId="77777777" w:rsidR="00763347" w:rsidRDefault="00000000">
      <w:pPr>
        <w:spacing w:before="7"/>
        <w:ind w:left="1047"/>
        <w:rPr>
          <w:sz w:val="18"/>
        </w:rPr>
      </w:pPr>
      <w:r>
        <w:rPr>
          <w:spacing w:val="-4"/>
          <w:sz w:val="18"/>
        </w:rPr>
        <w:t>Room: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M1041,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M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building</w:t>
      </w:r>
    </w:p>
    <w:p w14:paraId="155B247D" w14:textId="77777777" w:rsidR="00763347" w:rsidRDefault="00000000">
      <w:pPr>
        <w:spacing w:before="7"/>
        <w:ind w:left="1047"/>
        <w:rPr>
          <w:sz w:val="18"/>
        </w:rPr>
      </w:pPr>
      <w:r>
        <w:rPr>
          <w:spacing w:val="-2"/>
          <w:w w:val="105"/>
          <w:sz w:val="18"/>
        </w:rPr>
        <w:t>TEL:</w:t>
      </w:r>
      <w:r>
        <w:rPr>
          <w:spacing w:val="-1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+46</w:t>
      </w:r>
      <w:r>
        <w:rPr>
          <w:spacing w:val="-1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470</w:t>
      </w:r>
      <w:r>
        <w:rPr>
          <w:spacing w:val="-1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70</w:t>
      </w:r>
      <w:r>
        <w:rPr>
          <w:spacing w:val="-1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89</w:t>
      </w:r>
      <w:r>
        <w:rPr>
          <w:spacing w:val="-16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53</w:t>
      </w:r>
    </w:p>
    <w:p w14:paraId="64939577" w14:textId="77777777" w:rsidR="00763347" w:rsidRDefault="00000000">
      <w:pPr>
        <w:spacing w:before="7"/>
        <w:ind w:left="1047"/>
        <w:rPr>
          <w:sz w:val="18"/>
        </w:rPr>
      </w:pP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81">
        <w:r>
          <w:rPr>
            <w:color w:val="006580"/>
            <w:spacing w:val="-4"/>
            <w:sz w:val="18"/>
            <w:u w:val="single" w:color="006580"/>
          </w:rPr>
          <w:t>Helena.belfrage@lnu.se</w:t>
        </w:r>
      </w:hyperlink>
    </w:p>
    <w:p w14:paraId="0CD9F011" w14:textId="77777777" w:rsidR="00763347" w:rsidRDefault="00000000">
      <w:pPr>
        <w:rPr>
          <w:sz w:val="18"/>
        </w:rPr>
      </w:pPr>
      <w:r>
        <w:br w:type="column"/>
      </w:r>
    </w:p>
    <w:p w14:paraId="1FDB7CFE" w14:textId="77777777" w:rsidR="00763347" w:rsidRDefault="00763347">
      <w:pPr>
        <w:pStyle w:val="BodyText"/>
        <w:spacing w:before="32"/>
        <w:ind w:left="0"/>
        <w:rPr>
          <w:sz w:val="18"/>
        </w:rPr>
      </w:pPr>
    </w:p>
    <w:p w14:paraId="4256D452" w14:textId="77777777" w:rsidR="00763347" w:rsidRDefault="00000000">
      <w:pPr>
        <w:spacing w:before="1"/>
        <w:ind w:left="554"/>
        <w:rPr>
          <w:sz w:val="18"/>
        </w:rPr>
      </w:pPr>
      <w:r>
        <w:rPr>
          <w:w w:val="105"/>
          <w:sz w:val="18"/>
        </w:rPr>
        <w:t>Jan</w:t>
      </w:r>
      <w:r>
        <w:rPr>
          <w:spacing w:val="-2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Novak</w:t>
      </w:r>
    </w:p>
    <w:p w14:paraId="181C2289" w14:textId="77777777" w:rsidR="00763347" w:rsidRDefault="00000000">
      <w:pPr>
        <w:spacing w:before="7"/>
        <w:ind w:left="554"/>
        <w:rPr>
          <w:sz w:val="18"/>
        </w:rPr>
      </w:pPr>
      <w:r>
        <w:rPr>
          <w:spacing w:val="-4"/>
          <w:sz w:val="18"/>
        </w:rPr>
        <w:t>Room: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M1041,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M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building</w:t>
      </w:r>
    </w:p>
    <w:p w14:paraId="0A65A5F5" w14:textId="77777777" w:rsidR="00763347" w:rsidRDefault="00000000">
      <w:pPr>
        <w:spacing w:before="7"/>
        <w:ind w:left="554"/>
        <w:rPr>
          <w:sz w:val="18"/>
        </w:rPr>
      </w:pPr>
      <w:r>
        <w:rPr>
          <w:spacing w:val="-2"/>
          <w:w w:val="105"/>
          <w:sz w:val="18"/>
        </w:rPr>
        <w:t>TEL:</w:t>
      </w:r>
      <w:r>
        <w:rPr>
          <w:spacing w:val="-1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+46</w:t>
      </w:r>
      <w:r>
        <w:rPr>
          <w:spacing w:val="-1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470</w:t>
      </w:r>
      <w:r>
        <w:rPr>
          <w:spacing w:val="-1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70</w:t>
      </w:r>
      <w:r>
        <w:rPr>
          <w:spacing w:val="-1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80</w:t>
      </w:r>
      <w:r>
        <w:rPr>
          <w:spacing w:val="-15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16</w:t>
      </w:r>
    </w:p>
    <w:p w14:paraId="789C66B7" w14:textId="77777777" w:rsidR="00763347" w:rsidRDefault="00000000">
      <w:pPr>
        <w:spacing w:before="7"/>
        <w:ind w:left="55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FB523B6" wp14:editId="7327D00F">
                <wp:simplePos x="0" y="0"/>
                <wp:positionH relativeFrom="page">
                  <wp:posOffset>3148799</wp:posOffset>
                </wp:positionH>
                <wp:positionV relativeFrom="paragraph">
                  <wp:posOffset>125457</wp:posOffset>
                </wp:positionV>
                <wp:extent cx="906144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14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144">
                              <a:moveTo>
                                <a:pt x="0" y="0"/>
                              </a:moveTo>
                              <a:lnTo>
                                <a:pt x="906132" y="0"/>
                              </a:lnTo>
                            </a:path>
                          </a:pathLst>
                        </a:custGeom>
                        <a:ln w="6858">
                          <a:solidFill>
                            <a:srgbClr val="0065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06385" id="Graphic 25" o:spid="_x0000_s1026" style="position:absolute;margin-left:247.95pt;margin-top:9.9pt;width:71.35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61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" path="m,l906132,e" filled="f" strokecolor="#006580" strokeweight=".54pt">
                <v:path arrowok="t"/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E-mail:</w:t>
      </w:r>
      <w:r>
        <w:rPr>
          <w:spacing w:val="-12"/>
          <w:sz w:val="18"/>
        </w:rPr>
        <w:t xml:space="preserve"> </w:t>
      </w:r>
      <w:hyperlink r:id="rId82">
        <w:r>
          <w:rPr>
            <w:color w:val="006580"/>
            <w:spacing w:val="-4"/>
            <w:sz w:val="18"/>
          </w:rPr>
          <w:t>Jan.novak@lnu.se</w:t>
        </w:r>
      </w:hyperlink>
    </w:p>
    <w:p w14:paraId="231D7BF5" w14:textId="77777777" w:rsidR="00763347" w:rsidRDefault="00763347">
      <w:pPr>
        <w:rPr>
          <w:sz w:val="18"/>
        </w:rPr>
        <w:sectPr w:rsidR="00763347">
          <w:type w:val="continuous"/>
          <w:pgSz w:w="8400" w:h="11910"/>
          <w:pgMar w:top="400" w:right="200" w:bottom="280" w:left="200" w:header="0" w:footer="0" w:gutter="0"/>
          <w:cols w:num="2" w:space="720" w:equalWidth="0">
            <w:col w:w="3522" w:space="40"/>
            <w:col w:w="4438"/>
          </w:cols>
        </w:sectPr>
      </w:pPr>
    </w:p>
    <w:p w14:paraId="3D293B0C" w14:textId="77777777" w:rsidR="00763347" w:rsidRDefault="00763347">
      <w:pPr>
        <w:pStyle w:val="BodyText"/>
        <w:ind w:left="0"/>
      </w:pPr>
    </w:p>
    <w:p w14:paraId="71CB1B6A" w14:textId="77777777" w:rsidR="00763347" w:rsidRDefault="00763347">
      <w:pPr>
        <w:pStyle w:val="BodyText"/>
        <w:ind w:left="0"/>
      </w:pPr>
    </w:p>
    <w:p w14:paraId="17E7AC78" w14:textId="77777777" w:rsidR="00763347" w:rsidRDefault="00763347">
      <w:pPr>
        <w:pStyle w:val="BodyText"/>
        <w:ind w:left="0"/>
      </w:pPr>
    </w:p>
    <w:p w14:paraId="2DD02DEB" w14:textId="77777777" w:rsidR="00763347" w:rsidRDefault="00763347">
      <w:pPr>
        <w:pStyle w:val="BodyText"/>
        <w:spacing w:before="113"/>
        <w:ind w:left="0"/>
      </w:pPr>
    </w:p>
    <w:p w14:paraId="267E5E4C" w14:textId="77777777" w:rsidR="00763347" w:rsidRDefault="00000000">
      <w:pPr>
        <w:pStyle w:val="BodyText"/>
      </w:pPr>
      <w:r>
        <w:rPr>
          <w:spacing w:val="-4"/>
        </w:rPr>
        <w:t>Available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distance</w:t>
      </w:r>
    </w:p>
    <w:p w14:paraId="58F45FDA" w14:textId="77777777" w:rsidR="00763347" w:rsidRDefault="00000000">
      <w:pPr>
        <w:pStyle w:val="BodyText"/>
        <w:spacing w:before="8" w:line="247" w:lineRule="auto"/>
        <w:ind w:right="1121"/>
      </w:pPr>
      <w:r>
        <w:rPr>
          <w:spacing w:val="-2"/>
        </w:rPr>
        <w:t>Most</w:t>
      </w:r>
      <w:r>
        <w:rPr>
          <w:spacing w:val="-17"/>
        </w:rPr>
        <w:t xml:space="preserve"> </w:t>
      </w:r>
      <w:r>
        <w:rPr>
          <w:spacing w:val="-2"/>
        </w:rPr>
        <w:t>staff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easily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reached</w:t>
      </w:r>
      <w:r>
        <w:rPr>
          <w:spacing w:val="-17"/>
        </w:rPr>
        <w:t xml:space="preserve"> </w:t>
      </w:r>
      <w:r>
        <w:rPr>
          <w:spacing w:val="-2"/>
        </w:rPr>
        <w:t>also</w:t>
      </w:r>
      <w:r>
        <w:rPr>
          <w:spacing w:val="-17"/>
        </w:rPr>
        <w:t xml:space="preserve"> </w:t>
      </w:r>
      <w:r>
        <w:rPr>
          <w:spacing w:val="-2"/>
        </w:rPr>
        <w:t>at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distance.</w:t>
      </w:r>
      <w:r>
        <w:rPr>
          <w:spacing w:val="-17"/>
        </w:rPr>
        <w:t xml:space="preserve"> </w:t>
      </w:r>
      <w:r>
        <w:rPr>
          <w:spacing w:val="-2"/>
        </w:rPr>
        <w:t>Calls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 xml:space="preserve">Zoom </w:t>
      </w:r>
      <w:r>
        <w:t>can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set</w:t>
      </w:r>
      <w:r>
        <w:rPr>
          <w:spacing w:val="-19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t>needed.</w:t>
      </w:r>
      <w:r>
        <w:rPr>
          <w:spacing w:val="-19"/>
        </w:rPr>
        <w:t xml:space="preserve"> </w:t>
      </w:r>
      <w:r>
        <w:t>Don´t</w:t>
      </w:r>
      <w:r>
        <w:rPr>
          <w:spacing w:val="-19"/>
        </w:rPr>
        <w:t xml:space="preserve"> </w:t>
      </w:r>
      <w:r>
        <w:t>hesitate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get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touch!</w:t>
      </w:r>
    </w:p>
    <w:p w14:paraId="320E0AA8" w14:textId="77777777" w:rsidR="00763347" w:rsidRDefault="00763347">
      <w:pPr>
        <w:pStyle w:val="BodyText"/>
        <w:ind w:left="0"/>
      </w:pPr>
    </w:p>
    <w:p w14:paraId="5FBBAE6A" w14:textId="77777777" w:rsidR="00763347" w:rsidRDefault="00763347">
      <w:pPr>
        <w:pStyle w:val="BodyText"/>
        <w:ind w:left="0"/>
      </w:pPr>
    </w:p>
    <w:p w14:paraId="3E1EFB1D" w14:textId="77777777" w:rsidR="00763347" w:rsidRDefault="00763347">
      <w:pPr>
        <w:pStyle w:val="BodyText"/>
        <w:spacing w:before="27"/>
        <w:ind w:left="0"/>
      </w:pPr>
    </w:p>
    <w:p w14:paraId="459462DF" w14:textId="77777777" w:rsidR="00763347" w:rsidRDefault="00000000">
      <w:pPr>
        <w:pStyle w:val="BodyText"/>
        <w:ind w:left="0" w:right="110"/>
        <w:jc w:val="right"/>
      </w:pPr>
      <w:r>
        <w:rPr>
          <w:spacing w:val="-5"/>
          <w:w w:val="95"/>
        </w:rPr>
        <w:t>21</w:t>
      </w:r>
    </w:p>
    <w:p w14:paraId="68A1EEF5" w14:textId="77777777" w:rsidR="00763347" w:rsidRDefault="00763347">
      <w:pPr>
        <w:jc w:val="right"/>
        <w:sectPr w:rsidR="00763347">
          <w:type w:val="continuous"/>
          <w:pgSz w:w="8400" w:h="11910"/>
          <w:pgMar w:top="400" w:right="200" w:bottom="280" w:left="200" w:header="0" w:footer="0" w:gutter="0"/>
          <w:cols w:space="720"/>
        </w:sectPr>
      </w:pPr>
    </w:p>
    <w:p w14:paraId="27592710" w14:textId="77777777" w:rsidR="00763347" w:rsidRDefault="00000000">
      <w:pPr>
        <w:pStyle w:val="BodyText"/>
        <w:spacing w:before="87"/>
      </w:pPr>
      <w:bookmarkStart w:id="131" w:name="Small_glossary"/>
      <w:bookmarkStart w:id="132" w:name="_bookmark14"/>
      <w:bookmarkEnd w:id="131"/>
      <w:bookmarkEnd w:id="132"/>
      <w:r>
        <w:rPr>
          <w:spacing w:val="-5"/>
          <w:w w:val="105"/>
        </w:rPr>
        <w:lastRenderedPageBreak/>
        <w:t>Small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glossary</w:t>
      </w:r>
    </w:p>
    <w:p w14:paraId="223C6688" w14:textId="77777777" w:rsidR="00763347" w:rsidRDefault="00000000">
      <w:pPr>
        <w:pStyle w:val="ListParagraph"/>
        <w:numPr>
          <w:ilvl w:val="0"/>
          <w:numId w:val="2"/>
        </w:numPr>
        <w:tabs>
          <w:tab w:val="left" w:pos="1333"/>
        </w:tabs>
        <w:spacing w:before="65"/>
        <w:ind w:left="1333" w:hanging="173"/>
        <w:rPr>
          <w:sz w:val="20"/>
        </w:rPr>
      </w:pPr>
      <w:r>
        <w:rPr>
          <w:spacing w:val="-2"/>
          <w:w w:val="105"/>
          <w:sz w:val="20"/>
        </w:rPr>
        <w:t>Alumni</w:t>
      </w:r>
    </w:p>
    <w:p w14:paraId="02364175" w14:textId="77777777" w:rsidR="00763347" w:rsidRDefault="00000000">
      <w:pPr>
        <w:pStyle w:val="BodyText"/>
        <w:spacing w:before="7"/>
        <w:ind w:left="1330"/>
      </w:pPr>
      <w:r>
        <w:rPr>
          <w:spacing w:val="-4"/>
        </w:rPr>
        <w:t>Former</w:t>
      </w:r>
      <w:r>
        <w:rPr>
          <w:spacing w:val="-16"/>
        </w:rPr>
        <w:t xml:space="preserve"> </w:t>
      </w:r>
      <w:r>
        <w:rPr>
          <w:spacing w:val="-4"/>
        </w:rPr>
        <w:t>university</w:t>
      </w:r>
      <w:r>
        <w:rPr>
          <w:spacing w:val="-16"/>
        </w:rPr>
        <w:t xml:space="preserve"> </w:t>
      </w:r>
      <w:r>
        <w:rPr>
          <w:spacing w:val="-4"/>
        </w:rPr>
        <w:t>students</w:t>
      </w:r>
    </w:p>
    <w:p w14:paraId="7679D501" w14:textId="77777777" w:rsidR="00763347" w:rsidRDefault="00000000">
      <w:pPr>
        <w:pStyle w:val="ListParagraph"/>
        <w:numPr>
          <w:ilvl w:val="0"/>
          <w:numId w:val="2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2"/>
          <w:w w:val="105"/>
          <w:sz w:val="20"/>
        </w:rPr>
        <w:t>Assignments</w:t>
      </w:r>
    </w:p>
    <w:p w14:paraId="3AED8DB6" w14:textId="77777777" w:rsidR="00763347" w:rsidRDefault="00000000">
      <w:pPr>
        <w:pStyle w:val="BodyText"/>
        <w:spacing w:before="8" w:line="247" w:lineRule="auto"/>
        <w:ind w:left="1330" w:right="147"/>
      </w:pPr>
      <w:r>
        <w:t xml:space="preserve">are often submitted via Moodle. Carefully check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last</w:t>
      </w:r>
      <w:r>
        <w:rPr>
          <w:spacing w:val="-19"/>
        </w:rPr>
        <w:t xml:space="preserve"> </w:t>
      </w:r>
      <w:r>
        <w:rPr>
          <w:spacing w:val="-2"/>
        </w:rPr>
        <w:t>date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time</w:t>
      </w:r>
      <w:r>
        <w:rPr>
          <w:spacing w:val="-19"/>
        </w:rPr>
        <w:t xml:space="preserve"> </w:t>
      </w:r>
      <w:r>
        <w:rPr>
          <w:spacing w:val="-2"/>
        </w:rPr>
        <w:t xml:space="preserve">for </w:t>
      </w:r>
      <w:r>
        <w:t>submission,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 xml:space="preserve">folder </w:t>
      </w:r>
      <w:r>
        <w:rPr>
          <w:spacing w:val="-4"/>
        </w:rPr>
        <w:t>could</w:t>
      </w:r>
      <w:r>
        <w:rPr>
          <w:spacing w:val="-19"/>
        </w:rPr>
        <w:t xml:space="preserve"> </w:t>
      </w:r>
      <w:r>
        <w:rPr>
          <w:spacing w:val="-4"/>
        </w:rPr>
        <w:t>have</w:t>
      </w:r>
      <w:r>
        <w:rPr>
          <w:spacing w:val="-19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closing</w:t>
      </w:r>
      <w:r>
        <w:rPr>
          <w:spacing w:val="-19"/>
        </w:rPr>
        <w:t xml:space="preserve"> </w:t>
      </w:r>
      <w:r>
        <w:rPr>
          <w:spacing w:val="-4"/>
        </w:rPr>
        <w:t>time.</w:t>
      </w:r>
    </w:p>
    <w:p w14:paraId="466263BF" w14:textId="77777777" w:rsidR="00763347" w:rsidRDefault="00000000">
      <w:pPr>
        <w:pStyle w:val="ListParagraph"/>
        <w:numPr>
          <w:ilvl w:val="0"/>
          <w:numId w:val="2"/>
        </w:numPr>
        <w:tabs>
          <w:tab w:val="left" w:pos="1330"/>
          <w:tab w:val="left" w:pos="1332"/>
        </w:tabs>
        <w:spacing w:before="4" w:line="247" w:lineRule="auto"/>
        <w:ind w:right="473" w:hanging="171"/>
        <w:rPr>
          <w:sz w:val="20"/>
        </w:rPr>
      </w:pPr>
      <w:r>
        <w:rPr>
          <w:sz w:val="20"/>
        </w:rPr>
        <w:tab/>
      </w:r>
      <w:r>
        <w:rPr>
          <w:spacing w:val="-2"/>
          <w:sz w:val="20"/>
        </w:rPr>
        <w:t>Conditionally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 xml:space="preserve">admitted </w:t>
      </w:r>
      <w:r>
        <w:rPr>
          <w:sz w:val="20"/>
        </w:rPr>
        <w:t xml:space="preserve">You must show that you meet the </w:t>
      </w:r>
      <w:proofErr w:type="gramStart"/>
      <w:r>
        <w:rPr>
          <w:sz w:val="20"/>
        </w:rPr>
        <w:t>entry</w:t>
      </w:r>
      <w:proofErr w:type="gramEnd"/>
    </w:p>
    <w:p w14:paraId="47996E0D" w14:textId="77777777" w:rsidR="00763347" w:rsidRDefault="00000000">
      <w:pPr>
        <w:pStyle w:val="BodyText"/>
        <w:spacing w:before="2" w:line="247" w:lineRule="auto"/>
        <w:ind w:left="1330"/>
      </w:pPr>
      <w:r>
        <w:t xml:space="preserve">requirements before the </w:t>
      </w:r>
      <w:r>
        <w:rPr>
          <w:spacing w:val="-4"/>
        </w:rPr>
        <w:t>start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course.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 xml:space="preserve">entry </w:t>
      </w:r>
      <w:r>
        <w:t xml:space="preserve">requirements are stated in the programme or course </w:t>
      </w:r>
      <w:r>
        <w:rPr>
          <w:spacing w:val="-2"/>
        </w:rPr>
        <w:t>syllabus.</w:t>
      </w:r>
    </w:p>
    <w:p w14:paraId="641FD67E" w14:textId="77777777" w:rsidR="00763347" w:rsidRDefault="00000000">
      <w:pPr>
        <w:pStyle w:val="ListParagraph"/>
        <w:numPr>
          <w:ilvl w:val="0"/>
          <w:numId w:val="2"/>
        </w:numPr>
        <w:tabs>
          <w:tab w:val="left" w:pos="1333"/>
        </w:tabs>
        <w:spacing w:before="5"/>
        <w:ind w:left="1333" w:hanging="173"/>
        <w:rPr>
          <w:sz w:val="20"/>
        </w:rPr>
      </w:pPr>
      <w:r>
        <w:rPr>
          <w:spacing w:val="-4"/>
          <w:w w:val="105"/>
          <w:sz w:val="20"/>
        </w:rPr>
        <w:t>Dean</w:t>
      </w:r>
    </w:p>
    <w:p w14:paraId="34747D96" w14:textId="77777777" w:rsidR="00763347" w:rsidRDefault="00000000">
      <w:pPr>
        <w:pStyle w:val="BodyText"/>
        <w:spacing w:before="7"/>
        <w:ind w:left="1330"/>
      </w:pPr>
      <w:r>
        <w:rPr>
          <w:spacing w:val="-4"/>
        </w:rPr>
        <w:t>Head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faculty</w:t>
      </w:r>
    </w:p>
    <w:p w14:paraId="7402A6DA" w14:textId="77777777" w:rsidR="00763347" w:rsidRDefault="00000000">
      <w:pPr>
        <w:pStyle w:val="ListParagraph"/>
        <w:numPr>
          <w:ilvl w:val="0"/>
          <w:numId w:val="2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4"/>
          <w:w w:val="105"/>
          <w:sz w:val="20"/>
        </w:rPr>
        <w:t>DiVA</w:t>
      </w:r>
    </w:p>
    <w:p w14:paraId="24C7DE5A" w14:textId="77777777" w:rsidR="00763347" w:rsidRDefault="00000000">
      <w:pPr>
        <w:pStyle w:val="BodyText"/>
        <w:spacing w:before="8" w:line="247" w:lineRule="auto"/>
        <w:ind w:left="1330"/>
      </w:pPr>
      <w:r>
        <w:t xml:space="preserve">Database for research </w:t>
      </w:r>
      <w:r>
        <w:rPr>
          <w:spacing w:val="-4"/>
        </w:rPr>
        <w:t>publications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 xml:space="preserve">degree </w:t>
      </w:r>
      <w:r>
        <w:rPr>
          <w:spacing w:val="-2"/>
        </w:rPr>
        <w:t>projects</w:t>
      </w:r>
    </w:p>
    <w:p w14:paraId="22A9DE91" w14:textId="77777777" w:rsidR="00763347" w:rsidRDefault="00000000">
      <w:pPr>
        <w:pStyle w:val="ListParagraph"/>
        <w:numPr>
          <w:ilvl w:val="0"/>
          <w:numId w:val="2"/>
        </w:numPr>
        <w:tabs>
          <w:tab w:val="left" w:pos="1333"/>
        </w:tabs>
        <w:spacing w:before="2"/>
        <w:ind w:left="1333" w:hanging="173"/>
        <w:rPr>
          <w:sz w:val="20"/>
        </w:rPr>
      </w:pPr>
      <w:r>
        <w:rPr>
          <w:spacing w:val="-2"/>
          <w:w w:val="105"/>
          <w:sz w:val="20"/>
        </w:rPr>
        <w:t>Eduroam</w:t>
      </w:r>
    </w:p>
    <w:p w14:paraId="69CC192B" w14:textId="77777777" w:rsidR="00763347" w:rsidRDefault="00000000">
      <w:pPr>
        <w:pStyle w:val="BodyText"/>
        <w:spacing w:before="8"/>
        <w:ind w:left="1330"/>
      </w:pPr>
      <w:r>
        <w:rPr>
          <w:spacing w:val="-4"/>
        </w:rPr>
        <w:t>LNU’s</w:t>
      </w:r>
      <w:r>
        <w:rPr>
          <w:spacing w:val="-13"/>
        </w:rPr>
        <w:t xml:space="preserve"> </w:t>
      </w:r>
      <w:r>
        <w:rPr>
          <w:spacing w:val="-4"/>
        </w:rPr>
        <w:t>wireless</w:t>
      </w:r>
      <w:r>
        <w:rPr>
          <w:spacing w:val="-13"/>
        </w:rPr>
        <w:t xml:space="preserve"> </w:t>
      </w:r>
      <w:r>
        <w:rPr>
          <w:spacing w:val="-4"/>
        </w:rPr>
        <w:t>network</w:t>
      </w:r>
    </w:p>
    <w:p w14:paraId="55EE852D" w14:textId="77777777" w:rsidR="00763347" w:rsidRDefault="00000000">
      <w:pPr>
        <w:pStyle w:val="ListParagraph"/>
        <w:numPr>
          <w:ilvl w:val="0"/>
          <w:numId w:val="2"/>
        </w:numPr>
        <w:tabs>
          <w:tab w:val="left" w:pos="1333"/>
        </w:tabs>
        <w:ind w:left="1333" w:hanging="173"/>
        <w:rPr>
          <w:sz w:val="20"/>
        </w:rPr>
      </w:pPr>
      <w:r>
        <w:rPr>
          <w:spacing w:val="-2"/>
          <w:w w:val="105"/>
          <w:sz w:val="20"/>
        </w:rPr>
        <w:t>Examiner</w:t>
      </w:r>
    </w:p>
    <w:p w14:paraId="3A77E12C" w14:textId="77777777" w:rsidR="00763347" w:rsidRDefault="00000000">
      <w:pPr>
        <w:pStyle w:val="BodyText"/>
        <w:spacing w:before="8" w:line="247" w:lineRule="auto"/>
        <w:ind w:left="1330"/>
      </w:pPr>
      <w:r>
        <w:rPr>
          <w:spacing w:val="-6"/>
        </w:rPr>
        <w:t>Teacher</w:t>
      </w:r>
      <w:r>
        <w:rPr>
          <w:spacing w:val="-18"/>
        </w:rPr>
        <w:t xml:space="preserve"> </w:t>
      </w:r>
      <w:r>
        <w:rPr>
          <w:spacing w:val="-6"/>
        </w:rPr>
        <w:t>that</w:t>
      </w:r>
      <w:r>
        <w:rPr>
          <w:spacing w:val="-18"/>
        </w:rPr>
        <w:t xml:space="preserve"> </w:t>
      </w:r>
      <w:r>
        <w:rPr>
          <w:spacing w:val="-6"/>
        </w:rPr>
        <w:t>has</w:t>
      </w:r>
      <w:r>
        <w:rPr>
          <w:spacing w:val="-18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 xml:space="preserve">judicial </w:t>
      </w:r>
      <w:r>
        <w:t xml:space="preserve">right to certify </w:t>
      </w:r>
      <w:proofErr w:type="gramStart"/>
      <w:r>
        <w:t>grades</w:t>
      </w:r>
      <w:proofErr w:type="gramEnd"/>
    </w:p>
    <w:p w14:paraId="240615F3" w14:textId="77777777" w:rsidR="00763347" w:rsidRDefault="00000000">
      <w:pPr>
        <w:pStyle w:val="ListParagraph"/>
        <w:numPr>
          <w:ilvl w:val="0"/>
          <w:numId w:val="2"/>
        </w:numPr>
        <w:tabs>
          <w:tab w:val="left" w:pos="1333"/>
        </w:tabs>
        <w:spacing w:before="1"/>
        <w:ind w:left="1333" w:hanging="173"/>
        <w:rPr>
          <w:sz w:val="20"/>
        </w:rPr>
      </w:pPr>
      <w:r>
        <w:rPr>
          <w:spacing w:val="-5"/>
          <w:w w:val="110"/>
          <w:sz w:val="20"/>
        </w:rPr>
        <w:t>FTK</w:t>
      </w:r>
    </w:p>
    <w:p w14:paraId="1884D143" w14:textId="77777777" w:rsidR="00763347" w:rsidRDefault="00000000">
      <w:pPr>
        <w:pStyle w:val="BodyText"/>
        <w:spacing w:before="8" w:line="247" w:lineRule="auto"/>
        <w:ind w:left="1330"/>
      </w:pPr>
      <w:r>
        <w:rPr>
          <w:spacing w:val="-4"/>
        </w:rPr>
        <w:t>Short</w:t>
      </w:r>
      <w:r>
        <w:rPr>
          <w:spacing w:val="-19"/>
        </w:rPr>
        <w:t xml:space="preserve"> </w:t>
      </w:r>
      <w:r>
        <w:rPr>
          <w:spacing w:val="-4"/>
        </w:rPr>
        <w:t>for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Faculty</w:t>
      </w:r>
      <w:r>
        <w:rPr>
          <w:spacing w:val="-19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Technology</w:t>
      </w:r>
    </w:p>
    <w:p w14:paraId="3A5CC3D8" w14:textId="77777777" w:rsidR="00763347" w:rsidRDefault="00000000">
      <w:pPr>
        <w:pStyle w:val="ListParagraph"/>
        <w:numPr>
          <w:ilvl w:val="0"/>
          <w:numId w:val="2"/>
        </w:numPr>
        <w:tabs>
          <w:tab w:val="left" w:pos="1333"/>
        </w:tabs>
        <w:spacing w:before="2"/>
        <w:ind w:left="1333" w:hanging="173"/>
        <w:rPr>
          <w:sz w:val="20"/>
        </w:rPr>
      </w:pPr>
      <w:r>
        <w:rPr>
          <w:sz w:val="20"/>
        </w:rPr>
        <w:t>Laboratory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lessons</w:t>
      </w:r>
    </w:p>
    <w:p w14:paraId="13D1FA68" w14:textId="77777777" w:rsidR="00763347" w:rsidRDefault="00000000">
      <w:pPr>
        <w:pStyle w:val="BodyText"/>
        <w:spacing w:before="7" w:line="247" w:lineRule="auto"/>
        <w:ind w:left="1330" w:right="147"/>
      </w:pPr>
      <w:r>
        <w:t xml:space="preserve">can be a part of the </w:t>
      </w:r>
      <w:r>
        <w:rPr>
          <w:spacing w:val="-4"/>
        </w:rPr>
        <w:t>examinations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 xml:space="preserve">course. </w:t>
      </w:r>
      <w:r>
        <w:t>Attending is mandatory.</w:t>
      </w:r>
    </w:p>
    <w:p w14:paraId="79801F73" w14:textId="77777777" w:rsidR="00763347" w:rsidRDefault="00000000">
      <w:pPr>
        <w:pStyle w:val="ListParagraph"/>
        <w:numPr>
          <w:ilvl w:val="0"/>
          <w:numId w:val="1"/>
        </w:numPr>
        <w:tabs>
          <w:tab w:val="left" w:pos="517"/>
        </w:tabs>
        <w:spacing w:before="87"/>
        <w:ind w:left="517" w:hanging="173"/>
        <w:rPr>
          <w:sz w:val="20"/>
        </w:rPr>
      </w:pPr>
      <w:r>
        <w:br w:type="column"/>
      </w:r>
      <w:r>
        <w:rPr>
          <w:spacing w:val="-4"/>
          <w:w w:val="105"/>
          <w:sz w:val="20"/>
        </w:rPr>
        <w:t>Ladok</w:t>
      </w:r>
    </w:p>
    <w:p w14:paraId="43437D68" w14:textId="77777777" w:rsidR="00763347" w:rsidRDefault="00000000">
      <w:pPr>
        <w:pStyle w:val="BodyText"/>
        <w:spacing w:before="8" w:line="247" w:lineRule="auto"/>
        <w:ind w:left="514" w:right="1044"/>
      </w:pPr>
      <w:r>
        <w:t>National</w:t>
      </w:r>
      <w:r>
        <w:rPr>
          <w:spacing w:val="-18"/>
        </w:rPr>
        <w:t xml:space="preserve"> </w:t>
      </w:r>
      <w:r>
        <w:t xml:space="preserve">study </w:t>
      </w:r>
      <w:r>
        <w:rPr>
          <w:spacing w:val="-4"/>
        </w:rPr>
        <w:t>documentation</w:t>
      </w:r>
      <w:r>
        <w:rPr>
          <w:spacing w:val="-13"/>
        </w:rPr>
        <w:t xml:space="preserve"> </w:t>
      </w:r>
      <w:r>
        <w:rPr>
          <w:spacing w:val="-4"/>
        </w:rPr>
        <w:t>system</w:t>
      </w:r>
      <w:r>
        <w:rPr>
          <w:spacing w:val="-13"/>
        </w:rPr>
        <w:t xml:space="preserve"> </w:t>
      </w:r>
      <w:r>
        <w:rPr>
          <w:spacing w:val="-4"/>
        </w:rPr>
        <w:t xml:space="preserve">where </w:t>
      </w:r>
      <w:r>
        <w:t>student details are kept, 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grades,</w:t>
      </w:r>
      <w:r>
        <w:rPr>
          <w:spacing w:val="-3"/>
        </w:rPr>
        <w:t xml:space="preserve"> </w:t>
      </w:r>
      <w:r>
        <w:t xml:space="preserve">certificates, </w:t>
      </w:r>
      <w:proofErr w:type="gramStart"/>
      <w:r>
        <w:t>results</w:t>
      </w:r>
      <w:proofErr w:type="gramEnd"/>
      <w:r>
        <w:t xml:space="preserve"> and registration.</w:t>
      </w:r>
    </w:p>
    <w:p w14:paraId="0F2ED7B9" w14:textId="77777777" w:rsidR="00763347" w:rsidRDefault="00000000">
      <w:pPr>
        <w:pStyle w:val="ListParagraph"/>
        <w:numPr>
          <w:ilvl w:val="0"/>
          <w:numId w:val="1"/>
        </w:numPr>
        <w:tabs>
          <w:tab w:val="left" w:pos="517"/>
        </w:tabs>
        <w:spacing w:before="4"/>
        <w:ind w:left="517" w:hanging="173"/>
        <w:rPr>
          <w:sz w:val="20"/>
        </w:rPr>
      </w:pPr>
      <w:r>
        <w:rPr>
          <w:spacing w:val="-2"/>
          <w:w w:val="105"/>
          <w:sz w:val="20"/>
        </w:rPr>
        <w:t>Moodle</w:t>
      </w:r>
    </w:p>
    <w:p w14:paraId="13169EFD" w14:textId="77777777" w:rsidR="00763347" w:rsidRDefault="00000000">
      <w:pPr>
        <w:pStyle w:val="BodyText"/>
        <w:spacing w:before="8" w:line="247" w:lineRule="auto"/>
        <w:ind w:left="514" w:right="1096"/>
      </w:pPr>
      <w:r>
        <w:t xml:space="preserve">is the virtual learning </w:t>
      </w:r>
      <w:r>
        <w:rPr>
          <w:spacing w:val="-2"/>
        </w:rPr>
        <w:t>environment</w:t>
      </w:r>
      <w:r>
        <w:rPr>
          <w:spacing w:val="-19"/>
        </w:rPr>
        <w:t xml:space="preserve"> </w:t>
      </w:r>
      <w:r>
        <w:rPr>
          <w:spacing w:val="-2"/>
        </w:rPr>
        <w:t>where</w:t>
      </w:r>
      <w:r>
        <w:rPr>
          <w:spacing w:val="-19"/>
        </w:rPr>
        <w:t xml:space="preserve"> </w:t>
      </w:r>
      <w:r>
        <w:rPr>
          <w:spacing w:val="-2"/>
        </w:rPr>
        <w:t xml:space="preserve">students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teachers</w:t>
      </w:r>
      <w:r>
        <w:rPr>
          <w:spacing w:val="-14"/>
        </w:rPr>
        <w:t xml:space="preserve"> </w:t>
      </w:r>
      <w:r>
        <w:rPr>
          <w:spacing w:val="-4"/>
        </w:rPr>
        <w:t>meet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work.</w:t>
      </w:r>
    </w:p>
    <w:p w14:paraId="65DE0E06" w14:textId="77777777" w:rsidR="00763347" w:rsidRDefault="00000000">
      <w:pPr>
        <w:pStyle w:val="ListParagraph"/>
        <w:numPr>
          <w:ilvl w:val="0"/>
          <w:numId w:val="1"/>
        </w:numPr>
        <w:tabs>
          <w:tab w:val="left" w:pos="517"/>
        </w:tabs>
        <w:spacing w:before="2"/>
        <w:ind w:left="517" w:hanging="173"/>
        <w:rPr>
          <w:sz w:val="20"/>
        </w:rPr>
      </w:pPr>
      <w:r>
        <w:rPr>
          <w:spacing w:val="-2"/>
          <w:sz w:val="20"/>
        </w:rPr>
        <w:t>Prefekt</w:t>
      </w:r>
    </w:p>
    <w:p w14:paraId="12CCEC47" w14:textId="77777777" w:rsidR="00763347" w:rsidRDefault="00000000">
      <w:pPr>
        <w:pStyle w:val="BodyText"/>
        <w:spacing w:before="8"/>
        <w:ind w:left="514"/>
      </w:pPr>
      <w:r>
        <w:rPr>
          <w:spacing w:val="-4"/>
        </w:rPr>
        <w:t>Head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Department</w:t>
      </w:r>
    </w:p>
    <w:p w14:paraId="5A910914" w14:textId="77777777" w:rsidR="00763347" w:rsidRDefault="00000000">
      <w:pPr>
        <w:pStyle w:val="ListParagraph"/>
        <w:numPr>
          <w:ilvl w:val="0"/>
          <w:numId w:val="1"/>
        </w:numPr>
        <w:tabs>
          <w:tab w:val="left" w:pos="517"/>
        </w:tabs>
        <w:ind w:left="517" w:hanging="173"/>
        <w:rPr>
          <w:sz w:val="20"/>
        </w:rPr>
      </w:pPr>
      <w:r>
        <w:rPr>
          <w:spacing w:val="-2"/>
          <w:sz w:val="20"/>
        </w:rPr>
        <w:t>Query</w:t>
      </w:r>
    </w:p>
    <w:p w14:paraId="09162155" w14:textId="77777777" w:rsidR="00763347" w:rsidRDefault="00000000">
      <w:pPr>
        <w:pStyle w:val="BodyText"/>
        <w:spacing w:before="8"/>
        <w:ind w:left="514"/>
      </w:pPr>
      <w:r>
        <w:rPr>
          <w:spacing w:val="-6"/>
        </w:rPr>
        <w:t>Smaller</w:t>
      </w:r>
      <w:r>
        <w:rPr>
          <w:spacing w:val="-10"/>
        </w:rPr>
        <w:t xml:space="preserve"> </w:t>
      </w:r>
      <w:r>
        <w:rPr>
          <w:spacing w:val="-6"/>
        </w:rPr>
        <w:t>written</w:t>
      </w:r>
      <w:r>
        <w:rPr>
          <w:spacing w:val="-9"/>
        </w:rPr>
        <w:t xml:space="preserve"> </w:t>
      </w:r>
      <w:r>
        <w:rPr>
          <w:spacing w:val="-6"/>
        </w:rPr>
        <w:t>exam</w:t>
      </w:r>
    </w:p>
    <w:p w14:paraId="31095DEC" w14:textId="77777777" w:rsidR="00763347" w:rsidRDefault="00000000">
      <w:pPr>
        <w:pStyle w:val="ListParagraph"/>
        <w:numPr>
          <w:ilvl w:val="0"/>
          <w:numId w:val="1"/>
        </w:numPr>
        <w:tabs>
          <w:tab w:val="left" w:pos="517"/>
        </w:tabs>
        <w:spacing w:before="7"/>
        <w:ind w:left="517" w:hanging="173"/>
        <w:rPr>
          <w:sz w:val="20"/>
        </w:rPr>
      </w:pPr>
      <w:r>
        <w:rPr>
          <w:spacing w:val="-2"/>
          <w:w w:val="105"/>
          <w:sz w:val="20"/>
        </w:rPr>
        <w:t>Registration</w:t>
      </w:r>
    </w:p>
    <w:p w14:paraId="4F64E85F" w14:textId="77777777" w:rsidR="00763347" w:rsidRDefault="00000000">
      <w:pPr>
        <w:pStyle w:val="BodyText"/>
        <w:spacing w:before="8" w:line="247" w:lineRule="auto"/>
        <w:ind w:left="514" w:right="1122"/>
      </w:pP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course, you must confirm your place by completing your </w:t>
      </w:r>
      <w:r>
        <w:rPr>
          <w:spacing w:val="-4"/>
        </w:rPr>
        <w:t>registration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Ladok,</w:t>
      </w:r>
      <w:r>
        <w:rPr>
          <w:spacing w:val="-19"/>
        </w:rPr>
        <w:t xml:space="preserve"> </w:t>
      </w:r>
      <w:r>
        <w:rPr>
          <w:spacing w:val="-4"/>
        </w:rPr>
        <w:t>via</w:t>
      </w:r>
      <w:r>
        <w:rPr>
          <w:spacing w:val="-19"/>
        </w:rPr>
        <w:t xml:space="preserve"> </w:t>
      </w:r>
      <w:r>
        <w:rPr>
          <w:spacing w:val="-4"/>
        </w:rPr>
        <w:t xml:space="preserve">the </w:t>
      </w:r>
      <w:r>
        <w:t>student</w:t>
      </w:r>
      <w:r>
        <w:rPr>
          <w:spacing w:val="-18"/>
        </w:rPr>
        <w:t xml:space="preserve"> </w:t>
      </w:r>
      <w:r>
        <w:t>web.</w:t>
      </w:r>
    </w:p>
    <w:p w14:paraId="6D3362D8" w14:textId="77777777" w:rsidR="00763347" w:rsidRDefault="00000000">
      <w:pPr>
        <w:pStyle w:val="ListParagraph"/>
        <w:numPr>
          <w:ilvl w:val="0"/>
          <w:numId w:val="1"/>
        </w:numPr>
        <w:tabs>
          <w:tab w:val="left" w:pos="517"/>
        </w:tabs>
        <w:spacing w:before="4"/>
        <w:ind w:left="517" w:hanging="173"/>
        <w:rPr>
          <w:sz w:val="20"/>
        </w:rPr>
      </w:pPr>
      <w:r>
        <w:rPr>
          <w:spacing w:val="-2"/>
          <w:w w:val="105"/>
          <w:sz w:val="20"/>
        </w:rPr>
        <w:t>Seminar</w:t>
      </w:r>
    </w:p>
    <w:p w14:paraId="6763EC9B" w14:textId="77777777" w:rsidR="00763347" w:rsidRDefault="00000000">
      <w:pPr>
        <w:pStyle w:val="BodyText"/>
        <w:spacing w:before="8" w:line="247" w:lineRule="auto"/>
        <w:ind w:left="514" w:right="1237"/>
      </w:pPr>
      <w:r>
        <w:t xml:space="preserve">Teaching method that </w:t>
      </w:r>
      <w:r>
        <w:rPr>
          <w:spacing w:val="-2"/>
        </w:rPr>
        <w:t>involves</w:t>
      </w:r>
      <w:r>
        <w:rPr>
          <w:spacing w:val="-19"/>
        </w:rPr>
        <w:t xml:space="preserve"> </w:t>
      </w:r>
      <w:r>
        <w:rPr>
          <w:spacing w:val="-2"/>
        </w:rPr>
        <w:t>group</w:t>
      </w:r>
      <w:r>
        <w:rPr>
          <w:spacing w:val="-19"/>
        </w:rPr>
        <w:t xml:space="preserve"> </w:t>
      </w:r>
      <w:r>
        <w:rPr>
          <w:spacing w:val="-2"/>
        </w:rPr>
        <w:t>discussions/ dialogue</w:t>
      </w:r>
    </w:p>
    <w:p w14:paraId="7F78E520" w14:textId="77777777" w:rsidR="00763347" w:rsidRDefault="00000000">
      <w:pPr>
        <w:pStyle w:val="ListParagraph"/>
        <w:numPr>
          <w:ilvl w:val="0"/>
          <w:numId w:val="1"/>
        </w:numPr>
        <w:tabs>
          <w:tab w:val="left" w:pos="517"/>
        </w:tabs>
        <w:spacing w:before="2"/>
        <w:ind w:left="517" w:hanging="173"/>
        <w:rPr>
          <w:sz w:val="20"/>
        </w:rPr>
      </w:pPr>
      <w:r>
        <w:rPr>
          <w:spacing w:val="-2"/>
          <w:sz w:val="20"/>
        </w:rPr>
        <w:t>TimeEdit</w:t>
      </w:r>
    </w:p>
    <w:p w14:paraId="5BFAEF44" w14:textId="77777777" w:rsidR="00763347" w:rsidRDefault="00000000">
      <w:pPr>
        <w:pStyle w:val="BodyText"/>
        <w:spacing w:before="8" w:line="247" w:lineRule="auto"/>
        <w:ind w:left="514" w:right="1044"/>
      </w:pPr>
      <w:r>
        <w:rPr>
          <w:spacing w:val="-2"/>
        </w:rPr>
        <w:t>University</w:t>
      </w:r>
      <w:r>
        <w:rPr>
          <w:spacing w:val="-19"/>
        </w:rPr>
        <w:t xml:space="preserve"> </w:t>
      </w:r>
      <w:r>
        <w:rPr>
          <w:spacing w:val="-2"/>
        </w:rPr>
        <w:t>system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 xml:space="preserve">viewing </w:t>
      </w:r>
      <w:r>
        <w:t>schedules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booking</w:t>
      </w:r>
      <w:r>
        <w:rPr>
          <w:spacing w:val="-19"/>
        </w:rPr>
        <w:t xml:space="preserve"> </w:t>
      </w:r>
      <w:r>
        <w:t xml:space="preserve">group </w:t>
      </w:r>
      <w:r>
        <w:rPr>
          <w:spacing w:val="-4"/>
        </w:rPr>
        <w:t>rooms.</w:t>
      </w:r>
      <w:r>
        <w:rPr>
          <w:spacing w:val="-21"/>
        </w:rPr>
        <w:t xml:space="preserve"> </w:t>
      </w:r>
      <w:r>
        <w:rPr>
          <w:spacing w:val="-4"/>
        </w:rPr>
        <w:t>After</w:t>
      </w:r>
      <w:r>
        <w:rPr>
          <w:spacing w:val="-19"/>
        </w:rPr>
        <w:t xml:space="preserve"> </w:t>
      </w:r>
      <w:r>
        <w:rPr>
          <w:spacing w:val="-4"/>
        </w:rPr>
        <w:t>registration,</w:t>
      </w:r>
      <w:r>
        <w:rPr>
          <w:spacing w:val="-19"/>
        </w:rPr>
        <w:t xml:space="preserve"> </w:t>
      </w:r>
      <w:r>
        <w:rPr>
          <w:spacing w:val="-4"/>
        </w:rPr>
        <w:t xml:space="preserve">you </w:t>
      </w:r>
      <w:r>
        <w:t>find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timetable on the student web.</w:t>
      </w:r>
    </w:p>
    <w:p w14:paraId="44B9DA3F" w14:textId="77777777" w:rsidR="00763347" w:rsidRDefault="00000000">
      <w:pPr>
        <w:pStyle w:val="ListParagraph"/>
        <w:numPr>
          <w:ilvl w:val="0"/>
          <w:numId w:val="1"/>
        </w:numPr>
        <w:tabs>
          <w:tab w:val="left" w:pos="517"/>
        </w:tabs>
        <w:spacing w:before="4"/>
        <w:ind w:left="517" w:hanging="173"/>
        <w:rPr>
          <w:sz w:val="20"/>
        </w:rPr>
      </w:pPr>
      <w:r>
        <w:rPr>
          <w:spacing w:val="-5"/>
          <w:sz w:val="20"/>
        </w:rPr>
        <w:t>Tuition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Fee</w:t>
      </w:r>
    </w:p>
    <w:p w14:paraId="28F674DC" w14:textId="77777777" w:rsidR="00763347" w:rsidRDefault="00000000">
      <w:pPr>
        <w:pStyle w:val="BodyText"/>
        <w:spacing w:before="8" w:line="247" w:lineRule="auto"/>
        <w:ind w:left="514" w:right="1066"/>
      </w:pPr>
      <w:r>
        <w:t xml:space="preserve">A fee that international </w:t>
      </w:r>
      <w:r>
        <w:rPr>
          <w:spacing w:val="-2"/>
        </w:rPr>
        <w:t>students</w:t>
      </w:r>
      <w:r>
        <w:rPr>
          <w:spacing w:val="-19"/>
        </w:rPr>
        <w:t xml:space="preserve"> </w:t>
      </w:r>
      <w:r>
        <w:rPr>
          <w:spacing w:val="-2"/>
        </w:rPr>
        <w:t>who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not</w:t>
      </w:r>
      <w:r>
        <w:rPr>
          <w:spacing w:val="-19"/>
        </w:rPr>
        <w:t xml:space="preserve"> </w:t>
      </w:r>
      <w:r>
        <w:rPr>
          <w:spacing w:val="-2"/>
        </w:rPr>
        <w:t>citizens of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EU,</w:t>
      </w:r>
      <w:r>
        <w:rPr>
          <w:spacing w:val="-19"/>
        </w:rPr>
        <w:t xml:space="preserve"> </w:t>
      </w:r>
      <w:r>
        <w:rPr>
          <w:spacing w:val="-2"/>
        </w:rPr>
        <w:t>EEA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 xml:space="preserve">Switzerland </w:t>
      </w:r>
      <w:r>
        <w:t>are</w:t>
      </w:r>
      <w:r>
        <w:rPr>
          <w:spacing w:val="-13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pay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 xml:space="preserve">their </w:t>
      </w:r>
      <w:proofErr w:type="gramStart"/>
      <w:r>
        <w:rPr>
          <w:spacing w:val="-2"/>
        </w:rPr>
        <w:t>studies</w:t>
      </w:r>
      <w:proofErr w:type="gramEnd"/>
    </w:p>
    <w:p w14:paraId="11EDEAD3" w14:textId="77777777" w:rsidR="00763347" w:rsidRDefault="00763347">
      <w:pPr>
        <w:spacing w:line="247" w:lineRule="auto"/>
        <w:sectPr w:rsidR="00763347">
          <w:footerReference w:type="even" r:id="rId83"/>
          <w:pgSz w:w="8400" w:h="11910"/>
          <w:pgMar w:top="1100" w:right="200" w:bottom="500" w:left="200" w:header="0" w:footer="300" w:gutter="0"/>
          <w:pgNumType w:start="22"/>
          <w:cols w:num="2" w:space="720" w:equalWidth="0">
            <w:col w:w="3845" w:space="40"/>
            <w:col w:w="4115"/>
          </w:cols>
        </w:sectPr>
      </w:pPr>
    </w:p>
    <w:p w14:paraId="6F565E64" w14:textId="77777777" w:rsidR="00763347" w:rsidRDefault="00000000">
      <w:pPr>
        <w:pStyle w:val="BodyText"/>
        <w:spacing w:before="2"/>
        <w:ind w:left="0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5965D293" wp14:editId="324C267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E3B84" id="Graphic 27" o:spid="_x0000_s1026" style="position:absolute;margin-left:0;margin-top:0;width:419.55pt;height:595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" path="m5328005,l,,,7559992r5328005,l5328005,xe" fillcolor="#ffe300" stroked="f">
                <v:path arrowok="t"/>
                <w10:wrap anchorx="page" anchory="page"/>
              </v:shape>
            </w:pict>
          </mc:Fallback>
        </mc:AlternateContent>
      </w:r>
    </w:p>
    <w:p w14:paraId="5F7015F1" w14:textId="77777777" w:rsidR="00763347" w:rsidRDefault="00763347">
      <w:pPr>
        <w:rPr>
          <w:sz w:val="17"/>
        </w:rPr>
        <w:sectPr w:rsidR="00763347">
          <w:footerReference w:type="default" r:id="rId84"/>
          <w:pgSz w:w="8400" w:h="11910"/>
          <w:pgMar w:top="1340" w:right="200" w:bottom="280" w:left="200" w:header="0" w:footer="0" w:gutter="0"/>
          <w:cols w:space="720"/>
        </w:sectPr>
      </w:pPr>
    </w:p>
    <w:p w14:paraId="6A06A2E1" w14:textId="77777777" w:rsidR="00763347" w:rsidRDefault="00000000">
      <w:pPr>
        <w:spacing w:before="223" w:line="187" w:lineRule="auto"/>
        <w:ind w:left="253" w:right="3090"/>
        <w:rPr>
          <w:sz w:val="7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90528" behindDoc="1" locked="0" layoutInCell="1" allowOverlap="1" wp14:anchorId="2E6BC379" wp14:editId="7736CD8C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408F3" id="Graphic 28" o:spid="_x0000_s1026" style="position:absolute;margin-left:0;margin-top:0;width:419.55pt;height:595.3pt;z-index:-161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" path="m5328005,l,,,7559992r5328005,l5328005,xe" fillcolor="#ffe300" stroked="f">
                <v:path arrowok="t"/>
                <w10:wrap anchorx="page" anchory="page"/>
              </v:shape>
            </w:pict>
          </mc:Fallback>
        </mc:AlternateContent>
      </w:r>
      <w:r>
        <w:rPr>
          <w:sz w:val="70"/>
        </w:rPr>
        <w:t>Open</w:t>
      </w:r>
      <w:r>
        <w:rPr>
          <w:spacing w:val="-73"/>
          <w:sz w:val="70"/>
        </w:rPr>
        <w:t xml:space="preserve"> </w:t>
      </w:r>
      <w:r>
        <w:rPr>
          <w:sz w:val="70"/>
        </w:rPr>
        <w:t xml:space="preserve">your </w:t>
      </w:r>
      <w:r>
        <w:rPr>
          <w:spacing w:val="-4"/>
          <w:sz w:val="70"/>
        </w:rPr>
        <w:t>mind</w:t>
      </w:r>
      <w:r>
        <w:rPr>
          <w:spacing w:val="-78"/>
          <w:sz w:val="70"/>
        </w:rPr>
        <w:t xml:space="preserve"> </w:t>
      </w:r>
      <w:r>
        <w:rPr>
          <w:spacing w:val="-4"/>
          <w:sz w:val="70"/>
        </w:rPr>
        <w:t>to</w:t>
      </w:r>
      <w:r>
        <w:rPr>
          <w:spacing w:val="-78"/>
          <w:sz w:val="70"/>
        </w:rPr>
        <w:t xml:space="preserve"> </w:t>
      </w:r>
      <w:r>
        <w:rPr>
          <w:spacing w:val="-4"/>
          <w:sz w:val="70"/>
        </w:rPr>
        <w:t xml:space="preserve">new </w:t>
      </w:r>
      <w:proofErr w:type="gramStart"/>
      <w:r>
        <w:rPr>
          <w:spacing w:val="-26"/>
          <w:sz w:val="70"/>
        </w:rPr>
        <w:t>opportunities</w:t>
      </w:r>
      <w:proofErr w:type="gramEnd"/>
    </w:p>
    <w:p w14:paraId="1BA373E6" w14:textId="77777777" w:rsidR="00763347" w:rsidRDefault="00763347">
      <w:pPr>
        <w:pStyle w:val="BodyText"/>
        <w:ind w:left="0"/>
      </w:pPr>
    </w:p>
    <w:p w14:paraId="68A1F015" w14:textId="77777777" w:rsidR="00763347" w:rsidRDefault="00763347">
      <w:pPr>
        <w:pStyle w:val="BodyText"/>
        <w:ind w:left="0"/>
      </w:pPr>
    </w:p>
    <w:p w14:paraId="278431F1" w14:textId="77777777" w:rsidR="00763347" w:rsidRDefault="00763347">
      <w:pPr>
        <w:pStyle w:val="BodyText"/>
        <w:ind w:left="0"/>
      </w:pPr>
    </w:p>
    <w:p w14:paraId="157CBC00" w14:textId="77777777" w:rsidR="00763347" w:rsidRDefault="00763347">
      <w:pPr>
        <w:pStyle w:val="BodyText"/>
        <w:ind w:left="0"/>
      </w:pPr>
    </w:p>
    <w:p w14:paraId="6D45107B" w14:textId="77777777" w:rsidR="00763347" w:rsidRDefault="00763347">
      <w:pPr>
        <w:pStyle w:val="BodyText"/>
        <w:ind w:left="0"/>
      </w:pPr>
    </w:p>
    <w:p w14:paraId="0D963FA3" w14:textId="77777777" w:rsidR="00763347" w:rsidRDefault="00763347">
      <w:pPr>
        <w:pStyle w:val="BodyText"/>
        <w:ind w:left="0"/>
      </w:pPr>
    </w:p>
    <w:p w14:paraId="58141AEB" w14:textId="77777777" w:rsidR="00763347" w:rsidRDefault="00763347">
      <w:pPr>
        <w:pStyle w:val="BodyText"/>
        <w:ind w:left="0"/>
      </w:pPr>
    </w:p>
    <w:p w14:paraId="165986E2" w14:textId="77777777" w:rsidR="00763347" w:rsidRDefault="00763347">
      <w:pPr>
        <w:pStyle w:val="BodyText"/>
        <w:ind w:left="0"/>
      </w:pPr>
    </w:p>
    <w:p w14:paraId="039859F5" w14:textId="77777777" w:rsidR="00763347" w:rsidRDefault="00763347">
      <w:pPr>
        <w:pStyle w:val="BodyText"/>
        <w:ind w:left="0"/>
      </w:pPr>
    </w:p>
    <w:p w14:paraId="06BFB4EB" w14:textId="77777777" w:rsidR="00763347" w:rsidRDefault="00763347">
      <w:pPr>
        <w:pStyle w:val="BodyText"/>
        <w:ind w:left="0"/>
      </w:pPr>
    </w:p>
    <w:p w14:paraId="038C5598" w14:textId="77777777" w:rsidR="00763347" w:rsidRDefault="00763347">
      <w:pPr>
        <w:pStyle w:val="BodyText"/>
        <w:ind w:left="0"/>
      </w:pPr>
    </w:p>
    <w:p w14:paraId="39BC60DE" w14:textId="77777777" w:rsidR="00763347" w:rsidRDefault="00763347">
      <w:pPr>
        <w:pStyle w:val="BodyText"/>
        <w:ind w:left="0"/>
      </w:pPr>
    </w:p>
    <w:p w14:paraId="0ADCE46A" w14:textId="77777777" w:rsidR="00763347" w:rsidRDefault="00763347">
      <w:pPr>
        <w:pStyle w:val="BodyText"/>
        <w:ind w:left="0"/>
      </w:pPr>
    </w:p>
    <w:p w14:paraId="57338016" w14:textId="77777777" w:rsidR="00763347" w:rsidRDefault="00763347">
      <w:pPr>
        <w:pStyle w:val="BodyText"/>
        <w:ind w:left="0"/>
      </w:pPr>
    </w:p>
    <w:p w14:paraId="6DC5B411" w14:textId="77777777" w:rsidR="00763347" w:rsidRDefault="00763347">
      <w:pPr>
        <w:pStyle w:val="BodyText"/>
        <w:ind w:left="0"/>
      </w:pPr>
    </w:p>
    <w:p w14:paraId="5499D57A" w14:textId="77777777" w:rsidR="00763347" w:rsidRDefault="00763347">
      <w:pPr>
        <w:pStyle w:val="BodyText"/>
        <w:ind w:left="0"/>
      </w:pPr>
    </w:p>
    <w:p w14:paraId="2C9F9957" w14:textId="77777777" w:rsidR="00763347" w:rsidRDefault="00763347">
      <w:pPr>
        <w:pStyle w:val="BodyText"/>
        <w:ind w:left="0"/>
      </w:pPr>
    </w:p>
    <w:p w14:paraId="01CA674A" w14:textId="77777777" w:rsidR="00763347" w:rsidRDefault="00763347">
      <w:pPr>
        <w:pStyle w:val="BodyText"/>
        <w:ind w:left="0"/>
      </w:pPr>
    </w:p>
    <w:p w14:paraId="4CE93CB3" w14:textId="77777777" w:rsidR="00763347" w:rsidRDefault="00763347">
      <w:pPr>
        <w:pStyle w:val="BodyText"/>
        <w:ind w:left="0"/>
      </w:pPr>
    </w:p>
    <w:p w14:paraId="2ACA8F6C" w14:textId="77777777" w:rsidR="00763347" w:rsidRDefault="00763347">
      <w:pPr>
        <w:pStyle w:val="BodyText"/>
        <w:ind w:left="0"/>
      </w:pPr>
    </w:p>
    <w:p w14:paraId="37ECFE66" w14:textId="77777777" w:rsidR="00763347" w:rsidRDefault="00763347">
      <w:pPr>
        <w:pStyle w:val="BodyText"/>
        <w:ind w:left="0"/>
      </w:pPr>
    </w:p>
    <w:p w14:paraId="19E85291" w14:textId="77777777" w:rsidR="00763347" w:rsidRDefault="00763347">
      <w:pPr>
        <w:pStyle w:val="BodyText"/>
        <w:ind w:left="0"/>
      </w:pPr>
    </w:p>
    <w:p w14:paraId="00B45168" w14:textId="77777777" w:rsidR="00763347" w:rsidRDefault="00763347">
      <w:pPr>
        <w:pStyle w:val="BodyText"/>
        <w:ind w:left="0"/>
      </w:pPr>
    </w:p>
    <w:p w14:paraId="20A3B642" w14:textId="77777777" w:rsidR="00763347" w:rsidRDefault="00763347">
      <w:pPr>
        <w:pStyle w:val="BodyText"/>
        <w:ind w:left="0"/>
      </w:pPr>
    </w:p>
    <w:p w14:paraId="4393D3A6" w14:textId="77777777" w:rsidR="00763347" w:rsidRDefault="00763347">
      <w:pPr>
        <w:pStyle w:val="BodyText"/>
        <w:ind w:left="0"/>
      </w:pPr>
    </w:p>
    <w:p w14:paraId="192B6C33" w14:textId="77777777" w:rsidR="00763347" w:rsidRDefault="00763347">
      <w:pPr>
        <w:pStyle w:val="BodyText"/>
        <w:ind w:left="0"/>
      </w:pPr>
    </w:p>
    <w:p w14:paraId="31E29714" w14:textId="77777777" w:rsidR="00763347" w:rsidRDefault="00763347">
      <w:pPr>
        <w:pStyle w:val="BodyText"/>
        <w:ind w:left="0"/>
      </w:pPr>
    </w:p>
    <w:p w14:paraId="5CCA96BB" w14:textId="77777777" w:rsidR="00763347" w:rsidRDefault="00763347">
      <w:pPr>
        <w:pStyle w:val="BodyText"/>
        <w:ind w:left="0"/>
      </w:pPr>
    </w:p>
    <w:p w14:paraId="6305742D" w14:textId="77777777" w:rsidR="00763347" w:rsidRDefault="00763347">
      <w:pPr>
        <w:pStyle w:val="BodyText"/>
        <w:ind w:left="0"/>
      </w:pPr>
    </w:p>
    <w:p w14:paraId="6346BFEE" w14:textId="77777777" w:rsidR="00763347" w:rsidRDefault="00763347">
      <w:pPr>
        <w:pStyle w:val="BodyText"/>
        <w:ind w:left="0"/>
      </w:pPr>
    </w:p>
    <w:p w14:paraId="2C3E08A5" w14:textId="77777777" w:rsidR="00763347" w:rsidRDefault="00763347">
      <w:pPr>
        <w:pStyle w:val="BodyText"/>
        <w:ind w:left="0"/>
      </w:pPr>
    </w:p>
    <w:p w14:paraId="62DE6D18" w14:textId="77777777" w:rsidR="00763347" w:rsidRDefault="00763347">
      <w:pPr>
        <w:pStyle w:val="BodyText"/>
        <w:ind w:left="0"/>
      </w:pPr>
    </w:p>
    <w:p w14:paraId="0A0C12AE" w14:textId="77777777" w:rsidR="00763347" w:rsidRDefault="00763347">
      <w:pPr>
        <w:pStyle w:val="BodyText"/>
        <w:ind w:left="0"/>
      </w:pPr>
    </w:p>
    <w:p w14:paraId="0C355257" w14:textId="77777777" w:rsidR="00763347" w:rsidRDefault="00763347">
      <w:pPr>
        <w:pStyle w:val="BodyText"/>
        <w:ind w:left="0"/>
      </w:pPr>
    </w:p>
    <w:p w14:paraId="74A47EC3" w14:textId="77777777" w:rsidR="00763347" w:rsidRDefault="00763347">
      <w:pPr>
        <w:pStyle w:val="BodyText"/>
        <w:ind w:left="0"/>
      </w:pPr>
    </w:p>
    <w:p w14:paraId="659FF0A7" w14:textId="77777777" w:rsidR="00763347" w:rsidRDefault="00000000">
      <w:pPr>
        <w:pStyle w:val="BodyText"/>
        <w:spacing w:before="221"/>
        <w:ind w:left="0"/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0C7876D6" wp14:editId="0473B6B4">
            <wp:simplePos x="0" y="0"/>
            <wp:positionH relativeFrom="page">
              <wp:posOffset>2606577</wp:posOffset>
            </wp:positionH>
            <wp:positionV relativeFrom="paragraph">
              <wp:posOffset>303038</wp:posOffset>
            </wp:positionV>
            <wp:extent cx="2429705" cy="39052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0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3347">
      <w:footerReference w:type="even" r:id="rId86"/>
      <w:pgSz w:w="8400" w:h="11910"/>
      <w:pgMar w:top="180" w:right="200" w:bottom="0" w:left="200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0" w:author="Katarina Rönndahl" w:date="2024-02-13T11:06:00Z" w:initials="KR">
    <w:p w14:paraId="73EA9BDD" w14:textId="77777777" w:rsidR="00A5188E" w:rsidRDefault="009C372A" w:rsidP="00A5188E">
      <w:pPr>
        <w:pStyle w:val="CommentText"/>
      </w:pPr>
      <w:r>
        <w:rPr>
          <w:rStyle w:val="CommentReference"/>
        </w:rPr>
        <w:annotationRef/>
      </w:r>
      <w:r w:rsidR="00A5188E">
        <w:t>Stämmer siffrorna? Enligt FTK presentation som ligger på medarbetare är vi ca 400 anställda och 3000 studenter, men det kanske inte spelar så stor roll 😊</w:t>
      </w:r>
    </w:p>
  </w:comment>
  <w:comment w:id="32" w:author="Tina Karlsson" w:date="2024-02-05T15:58:00Z" w:initials="TK">
    <w:p w14:paraId="077D402A" w14:textId="6289D7C2" w:rsidR="00F11DBA" w:rsidRDefault="0019716F" w:rsidP="00F11DBA">
      <w:pPr>
        <w:pStyle w:val="CommentText"/>
      </w:pPr>
      <w:r>
        <w:rPr>
          <w:rStyle w:val="CommentReference"/>
        </w:rPr>
        <w:annotationRef/>
      </w:r>
      <w:r w:rsidR="00F11DBA">
        <w:t xml:space="preserve">Ta bort denna mening och ersätt med " there are small chances to change programs once the semester has started. You always need to apply to a program if you want to change programmes. </w:t>
      </w:r>
    </w:p>
  </w:comment>
  <w:comment w:id="41" w:author="Tina Karlsson" w:date="2024-02-05T15:43:00Z" w:initials="TK">
    <w:p w14:paraId="134A49C8" w14:textId="77777777" w:rsidR="003377A0" w:rsidRDefault="003377A0" w:rsidP="00EB55F8">
      <w:pPr>
        <w:pStyle w:val="CommentText"/>
      </w:pPr>
      <w:r>
        <w:rPr>
          <w:rStyle w:val="CommentReference"/>
        </w:rPr>
        <w:annotationRef/>
      </w:r>
      <w:r>
        <w:t xml:space="preserve">Länk </w:t>
      </w:r>
      <w:hyperlink r:id="rId1" w:history="1">
        <w:r w:rsidRPr="00EB55F8">
          <w:rPr>
            <w:rStyle w:val="Hyperlink"/>
          </w:rPr>
          <w:t>https://lnu.se/en/student/service-and-support/student-lounge/</w:t>
        </w:r>
      </w:hyperlink>
    </w:p>
  </w:comment>
  <w:comment w:id="42" w:author="Tina Karlsson" w:date="2024-02-05T15:49:00Z" w:initials="TK">
    <w:p w14:paraId="4FFF32EB" w14:textId="77777777" w:rsidR="003377A0" w:rsidRDefault="003377A0">
      <w:pPr>
        <w:pStyle w:val="CommentText"/>
      </w:pPr>
      <w:r>
        <w:rPr>
          <w:rStyle w:val="CommentReference"/>
        </w:rPr>
        <w:annotationRef/>
      </w:r>
      <w:r>
        <w:rPr>
          <w:color w:val="333333"/>
          <w:highlight w:val="white"/>
        </w:rPr>
        <w:t>Växjö (House H, room 1313) </w:t>
      </w:r>
    </w:p>
    <w:p w14:paraId="0C51404F" w14:textId="77777777" w:rsidR="003377A0" w:rsidRDefault="003377A0">
      <w:pPr>
        <w:pStyle w:val="CommentText"/>
      </w:pPr>
      <w:r>
        <w:rPr>
          <w:color w:val="333333"/>
          <w:highlight w:val="white"/>
        </w:rPr>
        <w:t>Mondays 12.00-14.00</w:t>
      </w:r>
    </w:p>
    <w:p w14:paraId="241CCF7F" w14:textId="77777777" w:rsidR="003377A0" w:rsidRDefault="003377A0">
      <w:pPr>
        <w:pStyle w:val="CommentText"/>
      </w:pPr>
      <w:r>
        <w:rPr>
          <w:color w:val="333333"/>
          <w:highlight w:val="white"/>
        </w:rPr>
        <w:t>Thursdays 12.00 - 14.00</w:t>
      </w:r>
    </w:p>
    <w:p w14:paraId="005108D7" w14:textId="77777777" w:rsidR="003377A0" w:rsidRDefault="003377A0">
      <w:pPr>
        <w:pStyle w:val="CommentText"/>
      </w:pPr>
    </w:p>
    <w:p w14:paraId="3FCCE171" w14:textId="77777777" w:rsidR="003377A0" w:rsidRDefault="003377A0">
      <w:pPr>
        <w:pStyle w:val="CommentText"/>
      </w:pPr>
      <w:r>
        <w:rPr>
          <w:color w:val="333333"/>
          <w:highlight w:val="white"/>
        </w:rPr>
        <w:t>Kalmar (House Stella, Info center)</w:t>
      </w:r>
    </w:p>
    <w:p w14:paraId="31F194E1" w14:textId="77777777" w:rsidR="003377A0" w:rsidRDefault="003377A0">
      <w:pPr>
        <w:pStyle w:val="CommentText"/>
      </w:pPr>
      <w:r>
        <w:rPr>
          <w:color w:val="333333"/>
          <w:highlight w:val="white"/>
        </w:rPr>
        <w:t>Tuesdays 10.30 - 12.30</w:t>
      </w:r>
    </w:p>
    <w:p w14:paraId="1BE94206" w14:textId="77777777" w:rsidR="003377A0" w:rsidRDefault="003377A0">
      <w:pPr>
        <w:pStyle w:val="CommentText"/>
      </w:pPr>
      <w:r>
        <w:rPr>
          <w:color w:val="333333"/>
          <w:highlight w:val="white"/>
        </w:rPr>
        <w:t>Digitally through Zoom:</w:t>
      </w:r>
    </w:p>
    <w:p w14:paraId="1666DFF1" w14:textId="77777777" w:rsidR="003377A0" w:rsidRDefault="003377A0" w:rsidP="00621A5A">
      <w:pPr>
        <w:pStyle w:val="CommentText"/>
      </w:pPr>
      <w:r>
        <w:rPr>
          <w:color w:val="333333"/>
          <w:highlight w:val="white"/>
        </w:rPr>
        <w:t>Wednesdays - 12.00-14.00</w:t>
      </w:r>
    </w:p>
  </w:comment>
  <w:comment w:id="44" w:author="Tina Karlsson" w:date="2024-02-13T10:15:00Z" w:initials="TK">
    <w:p w14:paraId="7DF7CFFB" w14:textId="77777777" w:rsidR="00B722BB" w:rsidRDefault="00B722BB" w:rsidP="00B722BB">
      <w:pPr>
        <w:pStyle w:val="CommentText"/>
      </w:pPr>
      <w:r>
        <w:rPr>
          <w:rStyle w:val="CommentReference"/>
        </w:rPr>
        <w:annotationRef/>
      </w:r>
      <w:r>
        <w:rPr>
          <w:color w:val="333333"/>
          <w:highlight w:val="white"/>
        </w:rPr>
        <w:t>Kalmar (House Stella, Info center)</w:t>
      </w:r>
    </w:p>
    <w:p w14:paraId="26F2CC44" w14:textId="77777777" w:rsidR="00B722BB" w:rsidRDefault="00B722BB" w:rsidP="00B722BB">
      <w:pPr>
        <w:pStyle w:val="CommentText"/>
      </w:pPr>
      <w:r>
        <w:rPr>
          <w:color w:val="333333"/>
          <w:highlight w:val="white"/>
        </w:rPr>
        <w:t>Tuesdays 10.30 - 12.30</w:t>
      </w:r>
    </w:p>
    <w:p w14:paraId="4B931EC0" w14:textId="77777777" w:rsidR="00B722BB" w:rsidRDefault="00B722BB" w:rsidP="00B722BB">
      <w:pPr>
        <w:pStyle w:val="CommentText"/>
      </w:pPr>
      <w:r>
        <w:rPr>
          <w:color w:val="333333"/>
          <w:highlight w:val="white"/>
        </w:rPr>
        <w:t>Digitally through Zoom:</w:t>
      </w:r>
    </w:p>
    <w:p w14:paraId="51F8BD1B" w14:textId="77777777" w:rsidR="00B722BB" w:rsidRDefault="00B722BB" w:rsidP="00B722BB">
      <w:pPr>
        <w:pStyle w:val="CommentText"/>
      </w:pPr>
      <w:r>
        <w:rPr>
          <w:color w:val="333333"/>
          <w:highlight w:val="white"/>
        </w:rPr>
        <w:t>Wednesdays - 12.00-14.00</w:t>
      </w:r>
    </w:p>
  </w:comment>
  <w:comment w:id="45" w:author="Katarina Rönndahl" w:date="2024-02-13T13:25:00Z" w:initials="KR">
    <w:p w14:paraId="6C4BEA94" w14:textId="77777777" w:rsidR="00A5188E" w:rsidRDefault="00A5188E" w:rsidP="00A5188E">
      <w:pPr>
        <w:pStyle w:val="CommentText"/>
      </w:pPr>
      <w:r>
        <w:rPr>
          <w:rStyle w:val="CommentReference"/>
        </w:rPr>
        <w:annotationRef/>
      </w:r>
      <w:r>
        <w:t>Den digitala är för både Kalmar och Växjö studenter</w:t>
      </w:r>
    </w:p>
  </w:comment>
  <w:comment w:id="130" w:author="Tina Karlsson" w:date="2024-02-05T15:57:00Z" w:initials="TK">
    <w:p w14:paraId="147705F0" w14:textId="223F6805" w:rsidR="00B722BB" w:rsidRDefault="0019716F" w:rsidP="00B722BB">
      <w:pPr>
        <w:pStyle w:val="CommentText"/>
      </w:pPr>
      <w:r>
        <w:rPr>
          <w:rStyle w:val="CommentReference"/>
        </w:rPr>
        <w:annotationRef/>
      </w:r>
      <w:r w:rsidR="00B722BB">
        <w:t>Johan Gylling</w:t>
      </w:r>
    </w:p>
    <w:p w14:paraId="352B796B" w14:textId="77777777" w:rsidR="00B722BB" w:rsidRDefault="00000000" w:rsidP="00B722BB">
      <w:pPr>
        <w:pStyle w:val="CommentText"/>
      </w:pPr>
      <w:hyperlink r:id="rId2" w:history="1">
        <w:r w:rsidR="00B722BB" w:rsidRPr="005B16E0">
          <w:rPr>
            <w:rStyle w:val="Hyperlink"/>
          </w:rPr>
          <w:t>Johan.gylling@lnu.se</w:t>
        </w:r>
      </w:hyperlink>
    </w:p>
    <w:p w14:paraId="5FDDBE4F" w14:textId="77777777" w:rsidR="00B722BB" w:rsidRDefault="00B722BB" w:rsidP="00B722BB">
      <w:pPr>
        <w:pStyle w:val="CommentText"/>
      </w:pPr>
    </w:p>
    <w:p w14:paraId="58DABEA1" w14:textId="77777777" w:rsidR="00B722BB" w:rsidRDefault="00B722BB" w:rsidP="00B722BB">
      <w:pPr>
        <w:pStyle w:val="CommentText"/>
      </w:pPr>
      <w:r>
        <w:t>Room D1136B</w:t>
      </w:r>
    </w:p>
    <w:p w14:paraId="021D3468" w14:textId="77777777" w:rsidR="00B722BB" w:rsidRDefault="00B722BB" w:rsidP="00B722BB">
      <w:pPr>
        <w:pStyle w:val="CommentText"/>
      </w:pPr>
      <w:r>
        <w:t>Tel: 0470-70 81 11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3EA9BDD" w15:done="0"/>
  <w15:commentEx w15:paraId="077D402A" w15:done="0"/>
  <w15:commentEx w15:paraId="134A49C8" w15:done="0"/>
  <w15:commentEx w15:paraId="1666DFF1" w15:done="0"/>
  <w15:commentEx w15:paraId="51F8BD1B" w15:done="0"/>
  <w15:commentEx w15:paraId="6C4BEA94" w15:paraIdParent="51F8BD1B" w15:done="0"/>
  <w15:commentEx w15:paraId="021D346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3764CFD" w16cex:dateUtc="2024-02-13T10:06:00Z"/>
  <w16cex:commentExtensible w16cex:durableId="64690BD0" w16cex:dateUtc="2024-02-05T14:58:00Z"/>
  <w16cex:commentExtensible w16cex:durableId="64097DEE" w16cex:dateUtc="2024-02-05T14:43:00Z"/>
  <w16cex:commentExtensible w16cex:durableId="017D4C9D" w16cex:dateUtc="2024-02-05T14:49:00Z"/>
  <w16cex:commentExtensible w16cex:durableId="05266BB9" w16cex:dateUtc="2024-02-13T09:15:00Z"/>
  <w16cex:commentExtensible w16cex:durableId="45A13252" w16cex:dateUtc="2024-02-13T12:25:00Z"/>
  <w16cex:commentExtensible w16cex:durableId="6CBA07E0" w16cex:dateUtc="2024-02-05T14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EA9BDD" w16cid:durableId="63764CFD"/>
  <w16cid:commentId w16cid:paraId="077D402A" w16cid:durableId="64690BD0"/>
  <w16cid:commentId w16cid:paraId="134A49C8" w16cid:durableId="64097DEE"/>
  <w16cid:commentId w16cid:paraId="1666DFF1" w16cid:durableId="017D4C9D"/>
  <w16cid:commentId w16cid:paraId="51F8BD1B" w16cid:durableId="05266BB9"/>
  <w16cid:commentId w16cid:paraId="6C4BEA94" w16cid:durableId="45A13252"/>
  <w16cid:commentId w16cid:paraId="021D3468" w16cid:durableId="6CBA07E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8607E" w14:textId="77777777" w:rsidR="0021245E" w:rsidRDefault="0021245E">
      <w:r>
        <w:separator/>
      </w:r>
    </w:p>
  </w:endnote>
  <w:endnote w:type="continuationSeparator" w:id="0">
    <w:p w14:paraId="3539FE03" w14:textId="77777777" w:rsidR="0021245E" w:rsidRDefault="00212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5CA67" w14:textId="77777777" w:rsidR="00763347" w:rsidRDefault="00000000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184384" behindDoc="1" locked="0" layoutInCell="1" allowOverlap="1" wp14:anchorId="7924A650" wp14:editId="0E0D3204">
              <wp:simplePos x="0" y="0"/>
              <wp:positionH relativeFrom="page">
                <wp:posOffset>159899</wp:posOffset>
              </wp:positionH>
              <wp:positionV relativeFrom="page">
                <wp:posOffset>7229799</wp:posOffset>
              </wp:positionV>
              <wp:extent cx="226060" cy="17589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00572C" w14:textId="77777777" w:rsidR="00763347" w:rsidRDefault="00000000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</w:rPr>
                            <w:t>20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4A650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12.6pt;margin-top:569.3pt;width:17.8pt;height:13.85pt;z-index:-161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" filled="f" stroked="f">
              <v:textbox inset="0,0,0,0">
                <w:txbxContent>
                  <w:p w14:paraId="0700572C" w14:textId="77777777" w:rsidR="00763347" w:rsidRDefault="00000000">
                    <w:pPr>
                      <w:pStyle w:val="BodyText"/>
                      <w:spacing w:before="20"/>
                      <w:ind w:left="6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</w:rPr>
                      <w:t>20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7B8A8" w14:textId="77777777" w:rsidR="00763347" w:rsidRDefault="00000000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183872" behindDoc="1" locked="0" layoutInCell="1" allowOverlap="1" wp14:anchorId="2B448D1C" wp14:editId="7FE633D9">
              <wp:simplePos x="0" y="0"/>
              <wp:positionH relativeFrom="page">
                <wp:posOffset>4979682</wp:posOffset>
              </wp:positionH>
              <wp:positionV relativeFrom="page">
                <wp:posOffset>7229799</wp:posOffset>
              </wp:positionV>
              <wp:extent cx="198120" cy="17589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148369" w14:textId="77777777" w:rsidR="00763347" w:rsidRDefault="00000000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rPr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</w:rPr>
                            <w:t>13</w:t>
                          </w:r>
                          <w:r>
                            <w:rPr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448D1C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392.1pt;margin-top:569.3pt;width:15.6pt;height:13.85pt;z-index:-161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" filled="f" stroked="f">
              <v:textbox inset="0,0,0,0">
                <w:txbxContent>
                  <w:p w14:paraId="4B148369" w14:textId="77777777" w:rsidR="00763347" w:rsidRDefault="00000000">
                    <w:pPr>
                      <w:pStyle w:val="BodyText"/>
                      <w:spacing w:before="20"/>
                      <w:ind w:left="60"/>
                    </w:pPr>
                    <w:r>
                      <w:rPr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</w:rPr>
                      <w:t>13</w:t>
                    </w:r>
                    <w:r>
                      <w:rPr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E6DC1" w14:textId="77777777" w:rsidR="00763347" w:rsidRDefault="00763347"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B2CA" w14:textId="77777777" w:rsidR="00763347" w:rsidRDefault="00000000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184896" behindDoc="1" locked="0" layoutInCell="1" allowOverlap="1" wp14:anchorId="3D601361" wp14:editId="29D43A58">
              <wp:simplePos x="0" y="0"/>
              <wp:positionH relativeFrom="page">
                <wp:posOffset>159899</wp:posOffset>
              </wp:positionH>
              <wp:positionV relativeFrom="page">
                <wp:posOffset>7229799</wp:posOffset>
              </wp:positionV>
              <wp:extent cx="226060" cy="17589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5A9331" w14:textId="77777777" w:rsidR="00763347" w:rsidRDefault="00000000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</w:rPr>
                            <w:t>20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601361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8" type="#_x0000_t202" style="position:absolute;margin-left:12.6pt;margin-top:569.3pt;width:17.8pt;height:13.85pt;z-index:-161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FtlgEAACEDAAAOAAAAZHJzL2Uyb0RvYy54bWysUsGO0zAQvSPxD5bvNGmlLUv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" filled="f" stroked="f">
              <v:textbox inset="0,0,0,0">
                <w:txbxContent>
                  <w:p w14:paraId="765A9331" w14:textId="77777777" w:rsidR="00763347" w:rsidRDefault="00000000">
                    <w:pPr>
                      <w:pStyle w:val="BodyText"/>
                      <w:spacing w:before="20"/>
                      <w:ind w:left="6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</w:rPr>
                      <w:t>20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D55F2" w14:textId="77777777" w:rsidR="00763347" w:rsidRDefault="00763347">
    <w:pPr>
      <w:pStyle w:val="BodyText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CE17A" w14:textId="77777777" w:rsidR="00763347" w:rsidRDefault="00000000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185408" behindDoc="1" locked="0" layoutInCell="1" allowOverlap="1" wp14:anchorId="4DCF0E18" wp14:editId="1B5C9D8A">
              <wp:simplePos x="0" y="0"/>
              <wp:positionH relativeFrom="page">
                <wp:posOffset>159899</wp:posOffset>
              </wp:positionH>
              <wp:positionV relativeFrom="page">
                <wp:posOffset>7229799</wp:posOffset>
              </wp:positionV>
              <wp:extent cx="220979" cy="17589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79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50A4AD" w14:textId="77777777" w:rsidR="00763347" w:rsidRDefault="00000000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CF0E1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9" type="#_x0000_t202" style="position:absolute;margin-left:12.6pt;margin-top:569.3pt;width:17.4pt;height:13.85pt;z-index:-161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" filled="f" stroked="f">
              <v:textbox inset="0,0,0,0">
                <w:txbxContent>
                  <w:p w14:paraId="6E50A4AD" w14:textId="77777777" w:rsidR="00763347" w:rsidRDefault="00000000">
                    <w:pPr>
                      <w:pStyle w:val="BodyText"/>
                      <w:spacing w:before="2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8CA7" w14:textId="77777777" w:rsidR="00763347" w:rsidRDefault="00763347">
    <w:pPr>
      <w:pStyle w:val="BodyText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EDF4E" w14:textId="77777777" w:rsidR="00763347" w:rsidRDefault="00763347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888BD" w14:textId="77777777" w:rsidR="0021245E" w:rsidRDefault="0021245E">
      <w:r>
        <w:separator/>
      </w:r>
    </w:p>
  </w:footnote>
  <w:footnote w:type="continuationSeparator" w:id="0">
    <w:p w14:paraId="6EE3DAFD" w14:textId="77777777" w:rsidR="0021245E" w:rsidRDefault="002124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04FB3"/>
    <w:multiLevelType w:val="hybridMultilevel"/>
    <w:tmpl w:val="B72A5112"/>
    <w:lvl w:ilvl="0" w:tplc="7084FDEA">
      <w:numFmt w:val="bullet"/>
      <w:lvlText w:val="•"/>
      <w:lvlJc w:val="left"/>
      <w:pPr>
        <w:ind w:left="518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0"/>
        <w:szCs w:val="20"/>
        <w:lang w:val="en-US" w:eastAsia="en-US" w:bidi="ar-SA"/>
      </w:rPr>
    </w:lvl>
    <w:lvl w:ilvl="1" w:tplc="7E286C66">
      <w:numFmt w:val="bullet"/>
      <w:lvlText w:val="•"/>
      <w:lvlJc w:val="left"/>
      <w:pPr>
        <w:ind w:left="878" w:hanging="175"/>
      </w:pPr>
      <w:rPr>
        <w:rFonts w:hint="default"/>
        <w:lang w:val="en-US" w:eastAsia="en-US" w:bidi="ar-SA"/>
      </w:rPr>
    </w:lvl>
    <w:lvl w:ilvl="2" w:tplc="F390A32E">
      <w:numFmt w:val="bullet"/>
      <w:lvlText w:val="•"/>
      <w:lvlJc w:val="left"/>
      <w:pPr>
        <w:ind w:left="1237" w:hanging="175"/>
      </w:pPr>
      <w:rPr>
        <w:rFonts w:hint="default"/>
        <w:lang w:val="en-US" w:eastAsia="en-US" w:bidi="ar-SA"/>
      </w:rPr>
    </w:lvl>
    <w:lvl w:ilvl="3" w:tplc="8D14B41E">
      <w:numFmt w:val="bullet"/>
      <w:lvlText w:val="•"/>
      <w:lvlJc w:val="left"/>
      <w:pPr>
        <w:ind w:left="1595" w:hanging="175"/>
      </w:pPr>
      <w:rPr>
        <w:rFonts w:hint="default"/>
        <w:lang w:val="en-US" w:eastAsia="en-US" w:bidi="ar-SA"/>
      </w:rPr>
    </w:lvl>
    <w:lvl w:ilvl="4" w:tplc="83E2F008">
      <w:numFmt w:val="bullet"/>
      <w:lvlText w:val="•"/>
      <w:lvlJc w:val="left"/>
      <w:pPr>
        <w:ind w:left="1954" w:hanging="175"/>
      </w:pPr>
      <w:rPr>
        <w:rFonts w:hint="default"/>
        <w:lang w:val="en-US" w:eastAsia="en-US" w:bidi="ar-SA"/>
      </w:rPr>
    </w:lvl>
    <w:lvl w:ilvl="5" w:tplc="F6CA54F2">
      <w:numFmt w:val="bullet"/>
      <w:lvlText w:val="•"/>
      <w:lvlJc w:val="left"/>
      <w:pPr>
        <w:ind w:left="2313" w:hanging="175"/>
      </w:pPr>
      <w:rPr>
        <w:rFonts w:hint="default"/>
        <w:lang w:val="en-US" w:eastAsia="en-US" w:bidi="ar-SA"/>
      </w:rPr>
    </w:lvl>
    <w:lvl w:ilvl="6" w:tplc="5CFCCB1E">
      <w:numFmt w:val="bullet"/>
      <w:lvlText w:val="•"/>
      <w:lvlJc w:val="left"/>
      <w:pPr>
        <w:ind w:left="2671" w:hanging="175"/>
      </w:pPr>
      <w:rPr>
        <w:rFonts w:hint="default"/>
        <w:lang w:val="en-US" w:eastAsia="en-US" w:bidi="ar-SA"/>
      </w:rPr>
    </w:lvl>
    <w:lvl w:ilvl="7" w:tplc="DDF45308">
      <w:numFmt w:val="bullet"/>
      <w:lvlText w:val="•"/>
      <w:lvlJc w:val="left"/>
      <w:pPr>
        <w:ind w:left="3030" w:hanging="175"/>
      </w:pPr>
      <w:rPr>
        <w:rFonts w:hint="default"/>
        <w:lang w:val="en-US" w:eastAsia="en-US" w:bidi="ar-SA"/>
      </w:rPr>
    </w:lvl>
    <w:lvl w:ilvl="8" w:tplc="E8465BD2">
      <w:numFmt w:val="bullet"/>
      <w:lvlText w:val="•"/>
      <w:lvlJc w:val="left"/>
      <w:pPr>
        <w:ind w:left="3389" w:hanging="175"/>
      </w:pPr>
      <w:rPr>
        <w:rFonts w:hint="default"/>
        <w:lang w:val="en-US" w:eastAsia="en-US" w:bidi="ar-SA"/>
      </w:rPr>
    </w:lvl>
  </w:abstractNum>
  <w:abstractNum w:abstractNumId="1" w15:restartNumberingAfterBreak="0">
    <w:nsid w:val="5B5932BE"/>
    <w:multiLevelType w:val="hybridMultilevel"/>
    <w:tmpl w:val="AE101B70"/>
    <w:lvl w:ilvl="0" w:tplc="DD1C31DE">
      <w:numFmt w:val="bullet"/>
      <w:lvlText w:val="•"/>
      <w:lvlJc w:val="left"/>
      <w:pPr>
        <w:ind w:left="1330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0"/>
        <w:szCs w:val="20"/>
        <w:lang w:val="en-US" w:eastAsia="en-US" w:bidi="ar-SA"/>
      </w:rPr>
    </w:lvl>
    <w:lvl w:ilvl="1" w:tplc="67D6D9D8">
      <w:numFmt w:val="bullet"/>
      <w:lvlText w:val="•"/>
      <w:lvlJc w:val="left"/>
      <w:pPr>
        <w:ind w:left="1590" w:hanging="175"/>
      </w:pPr>
      <w:rPr>
        <w:rFonts w:hint="default"/>
        <w:lang w:val="en-US" w:eastAsia="en-US" w:bidi="ar-SA"/>
      </w:rPr>
    </w:lvl>
    <w:lvl w:ilvl="2" w:tplc="BBDC7A76">
      <w:numFmt w:val="bullet"/>
      <w:lvlText w:val="•"/>
      <w:lvlJc w:val="left"/>
      <w:pPr>
        <w:ind w:left="1840" w:hanging="175"/>
      </w:pPr>
      <w:rPr>
        <w:rFonts w:hint="default"/>
        <w:lang w:val="en-US" w:eastAsia="en-US" w:bidi="ar-SA"/>
      </w:rPr>
    </w:lvl>
    <w:lvl w:ilvl="3" w:tplc="9EBAAB98">
      <w:numFmt w:val="bullet"/>
      <w:lvlText w:val="•"/>
      <w:lvlJc w:val="left"/>
      <w:pPr>
        <w:ind w:left="2091" w:hanging="175"/>
      </w:pPr>
      <w:rPr>
        <w:rFonts w:hint="default"/>
        <w:lang w:val="en-US" w:eastAsia="en-US" w:bidi="ar-SA"/>
      </w:rPr>
    </w:lvl>
    <w:lvl w:ilvl="4" w:tplc="8CC84A40">
      <w:numFmt w:val="bullet"/>
      <w:lvlText w:val="•"/>
      <w:lvlJc w:val="left"/>
      <w:pPr>
        <w:ind w:left="2341" w:hanging="175"/>
      </w:pPr>
      <w:rPr>
        <w:rFonts w:hint="default"/>
        <w:lang w:val="en-US" w:eastAsia="en-US" w:bidi="ar-SA"/>
      </w:rPr>
    </w:lvl>
    <w:lvl w:ilvl="5" w:tplc="04463DAA">
      <w:numFmt w:val="bullet"/>
      <w:lvlText w:val="•"/>
      <w:lvlJc w:val="left"/>
      <w:pPr>
        <w:ind w:left="2592" w:hanging="175"/>
      </w:pPr>
      <w:rPr>
        <w:rFonts w:hint="default"/>
        <w:lang w:val="en-US" w:eastAsia="en-US" w:bidi="ar-SA"/>
      </w:rPr>
    </w:lvl>
    <w:lvl w:ilvl="6" w:tplc="1F80E35C">
      <w:numFmt w:val="bullet"/>
      <w:lvlText w:val="•"/>
      <w:lvlJc w:val="left"/>
      <w:pPr>
        <w:ind w:left="2842" w:hanging="175"/>
      </w:pPr>
      <w:rPr>
        <w:rFonts w:hint="default"/>
        <w:lang w:val="en-US" w:eastAsia="en-US" w:bidi="ar-SA"/>
      </w:rPr>
    </w:lvl>
    <w:lvl w:ilvl="7" w:tplc="C5D2B782">
      <w:numFmt w:val="bullet"/>
      <w:lvlText w:val="•"/>
      <w:lvlJc w:val="left"/>
      <w:pPr>
        <w:ind w:left="3092" w:hanging="175"/>
      </w:pPr>
      <w:rPr>
        <w:rFonts w:hint="default"/>
        <w:lang w:val="en-US" w:eastAsia="en-US" w:bidi="ar-SA"/>
      </w:rPr>
    </w:lvl>
    <w:lvl w:ilvl="8" w:tplc="7D885584">
      <w:numFmt w:val="bullet"/>
      <w:lvlText w:val="•"/>
      <w:lvlJc w:val="left"/>
      <w:pPr>
        <w:ind w:left="3343" w:hanging="175"/>
      </w:pPr>
      <w:rPr>
        <w:rFonts w:hint="default"/>
        <w:lang w:val="en-US" w:eastAsia="en-US" w:bidi="ar-SA"/>
      </w:rPr>
    </w:lvl>
  </w:abstractNum>
  <w:abstractNum w:abstractNumId="2" w15:restartNumberingAfterBreak="0">
    <w:nsid w:val="62800982"/>
    <w:multiLevelType w:val="hybridMultilevel"/>
    <w:tmpl w:val="DC625922"/>
    <w:lvl w:ilvl="0" w:tplc="C3D2D294">
      <w:numFmt w:val="bullet"/>
      <w:lvlText w:val="•"/>
      <w:lvlJc w:val="left"/>
      <w:pPr>
        <w:ind w:left="1330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0"/>
        <w:szCs w:val="20"/>
        <w:lang w:val="en-US" w:eastAsia="en-US" w:bidi="ar-SA"/>
      </w:rPr>
    </w:lvl>
    <w:lvl w:ilvl="1" w:tplc="ED5EE9A0">
      <w:numFmt w:val="bullet"/>
      <w:lvlText w:val="•"/>
      <w:lvlJc w:val="left"/>
      <w:pPr>
        <w:ind w:left="2005" w:hanging="175"/>
      </w:pPr>
      <w:rPr>
        <w:rFonts w:hint="default"/>
        <w:lang w:val="en-US" w:eastAsia="en-US" w:bidi="ar-SA"/>
      </w:rPr>
    </w:lvl>
    <w:lvl w:ilvl="2" w:tplc="34BEAC10">
      <w:numFmt w:val="bullet"/>
      <w:lvlText w:val="•"/>
      <w:lvlJc w:val="left"/>
      <w:pPr>
        <w:ind w:left="2670" w:hanging="175"/>
      </w:pPr>
      <w:rPr>
        <w:rFonts w:hint="default"/>
        <w:lang w:val="en-US" w:eastAsia="en-US" w:bidi="ar-SA"/>
      </w:rPr>
    </w:lvl>
    <w:lvl w:ilvl="3" w:tplc="67301B9C">
      <w:numFmt w:val="bullet"/>
      <w:lvlText w:val="•"/>
      <w:lvlJc w:val="left"/>
      <w:pPr>
        <w:ind w:left="3335" w:hanging="175"/>
      </w:pPr>
      <w:rPr>
        <w:rFonts w:hint="default"/>
        <w:lang w:val="en-US" w:eastAsia="en-US" w:bidi="ar-SA"/>
      </w:rPr>
    </w:lvl>
    <w:lvl w:ilvl="4" w:tplc="85F6A9DC">
      <w:numFmt w:val="bullet"/>
      <w:lvlText w:val="•"/>
      <w:lvlJc w:val="left"/>
      <w:pPr>
        <w:ind w:left="4000" w:hanging="175"/>
      </w:pPr>
      <w:rPr>
        <w:rFonts w:hint="default"/>
        <w:lang w:val="en-US" w:eastAsia="en-US" w:bidi="ar-SA"/>
      </w:rPr>
    </w:lvl>
    <w:lvl w:ilvl="5" w:tplc="D2660DF4">
      <w:numFmt w:val="bullet"/>
      <w:lvlText w:val="•"/>
      <w:lvlJc w:val="left"/>
      <w:pPr>
        <w:ind w:left="4665" w:hanging="175"/>
      </w:pPr>
      <w:rPr>
        <w:rFonts w:hint="default"/>
        <w:lang w:val="en-US" w:eastAsia="en-US" w:bidi="ar-SA"/>
      </w:rPr>
    </w:lvl>
    <w:lvl w:ilvl="6" w:tplc="9FAAE83A">
      <w:numFmt w:val="bullet"/>
      <w:lvlText w:val="•"/>
      <w:lvlJc w:val="left"/>
      <w:pPr>
        <w:ind w:left="5330" w:hanging="175"/>
      </w:pPr>
      <w:rPr>
        <w:rFonts w:hint="default"/>
        <w:lang w:val="en-US" w:eastAsia="en-US" w:bidi="ar-SA"/>
      </w:rPr>
    </w:lvl>
    <w:lvl w:ilvl="7" w:tplc="76923894">
      <w:numFmt w:val="bullet"/>
      <w:lvlText w:val="•"/>
      <w:lvlJc w:val="left"/>
      <w:pPr>
        <w:ind w:left="5995" w:hanging="175"/>
      </w:pPr>
      <w:rPr>
        <w:rFonts w:hint="default"/>
        <w:lang w:val="en-US" w:eastAsia="en-US" w:bidi="ar-SA"/>
      </w:rPr>
    </w:lvl>
    <w:lvl w:ilvl="8" w:tplc="D6BA3108">
      <w:numFmt w:val="bullet"/>
      <w:lvlText w:val="•"/>
      <w:lvlJc w:val="left"/>
      <w:pPr>
        <w:ind w:left="6660" w:hanging="175"/>
      </w:pPr>
      <w:rPr>
        <w:rFonts w:hint="default"/>
        <w:lang w:val="en-US" w:eastAsia="en-US" w:bidi="ar-SA"/>
      </w:rPr>
    </w:lvl>
  </w:abstractNum>
  <w:abstractNum w:abstractNumId="3" w15:restartNumberingAfterBreak="0">
    <w:nsid w:val="7241794F"/>
    <w:multiLevelType w:val="hybridMultilevel"/>
    <w:tmpl w:val="33B40280"/>
    <w:lvl w:ilvl="0" w:tplc="6624E62C">
      <w:start w:val="1"/>
      <w:numFmt w:val="decimal"/>
      <w:lvlText w:val="%1."/>
      <w:lvlJc w:val="left"/>
      <w:pPr>
        <w:ind w:left="1411" w:hanging="36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6"/>
        <w:w w:val="73"/>
        <w:sz w:val="20"/>
        <w:szCs w:val="20"/>
        <w:lang w:val="en-US" w:eastAsia="en-US" w:bidi="ar-SA"/>
      </w:rPr>
    </w:lvl>
    <w:lvl w:ilvl="1" w:tplc="A32C4EFA">
      <w:numFmt w:val="bullet"/>
      <w:lvlText w:val="•"/>
      <w:lvlJc w:val="left"/>
      <w:pPr>
        <w:ind w:left="2077" w:hanging="364"/>
      </w:pPr>
      <w:rPr>
        <w:rFonts w:hint="default"/>
        <w:lang w:val="en-US" w:eastAsia="en-US" w:bidi="ar-SA"/>
      </w:rPr>
    </w:lvl>
    <w:lvl w:ilvl="2" w:tplc="40D22870">
      <w:numFmt w:val="bullet"/>
      <w:lvlText w:val="•"/>
      <w:lvlJc w:val="left"/>
      <w:pPr>
        <w:ind w:left="2734" w:hanging="364"/>
      </w:pPr>
      <w:rPr>
        <w:rFonts w:hint="default"/>
        <w:lang w:val="en-US" w:eastAsia="en-US" w:bidi="ar-SA"/>
      </w:rPr>
    </w:lvl>
    <w:lvl w:ilvl="3" w:tplc="C99C1F4C">
      <w:numFmt w:val="bullet"/>
      <w:lvlText w:val="•"/>
      <w:lvlJc w:val="left"/>
      <w:pPr>
        <w:ind w:left="3391" w:hanging="364"/>
      </w:pPr>
      <w:rPr>
        <w:rFonts w:hint="default"/>
        <w:lang w:val="en-US" w:eastAsia="en-US" w:bidi="ar-SA"/>
      </w:rPr>
    </w:lvl>
    <w:lvl w:ilvl="4" w:tplc="0A1087AC">
      <w:numFmt w:val="bullet"/>
      <w:lvlText w:val="•"/>
      <w:lvlJc w:val="left"/>
      <w:pPr>
        <w:ind w:left="4048" w:hanging="364"/>
      </w:pPr>
      <w:rPr>
        <w:rFonts w:hint="default"/>
        <w:lang w:val="en-US" w:eastAsia="en-US" w:bidi="ar-SA"/>
      </w:rPr>
    </w:lvl>
    <w:lvl w:ilvl="5" w:tplc="3B6E4D28">
      <w:numFmt w:val="bullet"/>
      <w:lvlText w:val="•"/>
      <w:lvlJc w:val="left"/>
      <w:pPr>
        <w:ind w:left="4705" w:hanging="364"/>
      </w:pPr>
      <w:rPr>
        <w:rFonts w:hint="default"/>
        <w:lang w:val="en-US" w:eastAsia="en-US" w:bidi="ar-SA"/>
      </w:rPr>
    </w:lvl>
    <w:lvl w:ilvl="6" w:tplc="6A50ED2E">
      <w:numFmt w:val="bullet"/>
      <w:lvlText w:val="•"/>
      <w:lvlJc w:val="left"/>
      <w:pPr>
        <w:ind w:left="5362" w:hanging="364"/>
      </w:pPr>
      <w:rPr>
        <w:rFonts w:hint="default"/>
        <w:lang w:val="en-US" w:eastAsia="en-US" w:bidi="ar-SA"/>
      </w:rPr>
    </w:lvl>
    <w:lvl w:ilvl="7" w:tplc="8DBA97D6">
      <w:numFmt w:val="bullet"/>
      <w:lvlText w:val="•"/>
      <w:lvlJc w:val="left"/>
      <w:pPr>
        <w:ind w:left="6019" w:hanging="364"/>
      </w:pPr>
      <w:rPr>
        <w:rFonts w:hint="default"/>
        <w:lang w:val="en-US" w:eastAsia="en-US" w:bidi="ar-SA"/>
      </w:rPr>
    </w:lvl>
    <w:lvl w:ilvl="8" w:tplc="64F69B94">
      <w:numFmt w:val="bullet"/>
      <w:lvlText w:val="•"/>
      <w:lvlJc w:val="left"/>
      <w:pPr>
        <w:ind w:left="6676" w:hanging="364"/>
      </w:pPr>
      <w:rPr>
        <w:rFonts w:hint="default"/>
        <w:lang w:val="en-US" w:eastAsia="en-US" w:bidi="ar-SA"/>
      </w:rPr>
    </w:lvl>
  </w:abstractNum>
  <w:num w:numId="1" w16cid:durableId="109904771">
    <w:abstractNumId w:val="0"/>
  </w:num>
  <w:num w:numId="2" w16cid:durableId="1312834678">
    <w:abstractNumId w:val="1"/>
  </w:num>
  <w:num w:numId="3" w16cid:durableId="2064020920">
    <w:abstractNumId w:val="2"/>
  </w:num>
  <w:num w:numId="4" w16cid:durableId="645430628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ina Karlsson">
    <w15:presenceInfo w15:providerId="AD" w15:userId="S::tikaaa@lnu.se::ba3bc05a-2233-4918-967a-07e851224bc4"/>
  </w15:person>
  <w15:person w15:author="Emeli Wickström">
    <w15:presenceInfo w15:providerId="AD" w15:userId="S::emwiaa@lnu.se::ffe7d348-53b8-4ad4-89e9-b7dcf097e7b7"/>
  </w15:person>
  <w15:person w15:author="Katarina Rönndahl">
    <w15:presenceInfo w15:providerId="AD" w15:userId="S::kromsi@lnu.se::cabc1fec-e682-40d8-96d9-3584394f5f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347"/>
    <w:rsid w:val="000D6B1A"/>
    <w:rsid w:val="0019716F"/>
    <w:rsid w:val="001E6994"/>
    <w:rsid w:val="0021245E"/>
    <w:rsid w:val="003377A0"/>
    <w:rsid w:val="005B2F35"/>
    <w:rsid w:val="00763347"/>
    <w:rsid w:val="009C372A"/>
    <w:rsid w:val="00A35991"/>
    <w:rsid w:val="00A5188E"/>
    <w:rsid w:val="00AA420D"/>
    <w:rsid w:val="00B722BB"/>
    <w:rsid w:val="00C721E3"/>
    <w:rsid w:val="00DC016F"/>
    <w:rsid w:val="00F11DBA"/>
    <w:rsid w:val="00F834F0"/>
    <w:rsid w:val="00FD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DA053A"/>
  <w15:docId w15:val="{53BE8E8C-DFC6-499E-B8A9-32598D91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047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"/>
      <w:ind w:left="1047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7"/>
      <w:ind w:left="1217"/>
    </w:pPr>
    <w:rPr>
      <w:sz w:val="18"/>
      <w:szCs w:val="18"/>
    </w:rPr>
  </w:style>
  <w:style w:type="paragraph" w:styleId="BodyText">
    <w:name w:val="Body Text"/>
    <w:basedOn w:val="Normal"/>
    <w:uiPriority w:val="1"/>
    <w:qFormat/>
    <w:pPr>
      <w:ind w:left="1047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8"/>
      <w:ind w:left="1333" w:hanging="173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DC016F"/>
    <w:pPr>
      <w:widowControl/>
      <w:autoSpaceDE/>
      <w:autoSpaceDN/>
    </w:pPr>
    <w:rPr>
      <w:rFonts w:ascii="Trebuchet MS" w:eastAsia="Trebuchet MS" w:hAnsi="Trebuchet MS" w:cs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F83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3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34F0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4F0"/>
    <w:rPr>
      <w:rFonts w:ascii="Trebuchet MS" w:eastAsia="Trebuchet MS" w:hAnsi="Trebuchet MS" w:cs="Trebuchet M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377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mailto:Johan.gylling@lnu.se" TargetMode="External"/><Relationship Id="rId1" Type="http://schemas.openxmlformats.org/officeDocument/2006/relationships/hyperlink" Target="https://lnu.se/en/student/service-and-support/student-lounge/" TargetMode="External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nu.se/en/student/job-and-career" TargetMode="External"/><Relationship Id="rId21" Type="http://schemas.openxmlformats.org/officeDocument/2006/relationships/hyperlink" Target="https://lnu.se/en/education/study-at-linnaeus-university/tuition-fees-and-scholarships/" TargetMode="External"/><Relationship Id="rId42" Type="http://schemas.openxmlformats.org/officeDocument/2006/relationships/image" Target="media/image6.png"/><Relationship Id="rId47" Type="http://schemas.openxmlformats.org/officeDocument/2006/relationships/hyperlink" Target="https://www.universityadmissions.se/intl/login" TargetMode="External"/><Relationship Id="rId63" Type="http://schemas.openxmlformats.org/officeDocument/2006/relationships/hyperlink" Target="mailto:inexchange@lnu.se" TargetMode="External"/><Relationship Id="rId68" Type="http://schemas.openxmlformats.org/officeDocument/2006/relationships/hyperlink" Target="mailto:elisabeth.walter@lnu.se" TargetMode="External"/><Relationship Id="rId84" Type="http://schemas.openxmlformats.org/officeDocument/2006/relationships/footer" Target="footer7.xml"/><Relationship Id="rId89" Type="http://schemas.openxmlformats.org/officeDocument/2006/relationships/theme" Target="theme/theme1.xml"/><Relationship Id="rId16" Type="http://schemas.microsoft.com/office/2018/08/relationships/commentsExtensible" Target="commentsExtensible.xml"/><Relationship Id="rId11" Type="http://schemas.openxmlformats.org/officeDocument/2006/relationships/footer" Target="footer1.xml"/><Relationship Id="rId32" Type="http://schemas.openxmlformats.org/officeDocument/2006/relationships/image" Target="media/image4.jpeg"/><Relationship Id="rId37" Type="http://schemas.openxmlformats.org/officeDocument/2006/relationships/hyperlink" Target="https://www.facebook.com/ESNKalmar/" TargetMode="External"/><Relationship Id="rId53" Type="http://schemas.openxmlformats.org/officeDocument/2006/relationships/hyperlink" Target="https://mymoodle.lnu.se/course/view.php?id=23226" TargetMode="External"/><Relationship Id="rId58" Type="http://schemas.openxmlformats.org/officeDocument/2006/relationships/hyperlink" Target="https://lnu.se/en/student/international-possibilities/erasmus-traineeship/" TargetMode="External"/><Relationship Id="rId74" Type="http://schemas.openxmlformats.org/officeDocument/2006/relationships/hyperlink" Target="mailto:teknik@lnu.se" TargetMode="External"/><Relationship Id="rId79" Type="http://schemas.openxmlformats.org/officeDocument/2006/relationships/hyperlink" Target="mailto:Bengt.c.persson@lnu.se" TargetMode="External"/><Relationship Id="rId5" Type="http://schemas.openxmlformats.org/officeDocument/2006/relationships/footnotes" Target="footnotes.xml"/><Relationship Id="rId14" Type="http://schemas.microsoft.com/office/2011/relationships/commentsExtended" Target="commentsExtended.xml"/><Relationship Id="rId22" Type="http://schemas.openxmlformats.org/officeDocument/2006/relationships/hyperlink" Target="https://lnu.se/en/education/study-at-linnaeus-university/tuition-fees-and-scholarships/" TargetMode="External"/><Relationship Id="rId27" Type="http://schemas.openxmlformats.org/officeDocument/2006/relationships/hyperlink" Target="https://lnu.se/en/student/job-and-career/" TargetMode="External"/><Relationship Id="rId30" Type="http://schemas.openxmlformats.org/officeDocument/2006/relationships/hyperlink" Target="http://Lnu.se/en/student/service-and-support/student-welfare" TargetMode="External"/><Relationship Id="rId35" Type="http://schemas.openxmlformats.org/officeDocument/2006/relationships/hyperlink" Target="http://Linnek.se/eng" TargetMode="External"/><Relationship Id="rId43" Type="http://schemas.openxmlformats.org/officeDocument/2006/relationships/image" Target="media/image7.jpeg"/><Relationship Id="rId48" Type="http://schemas.openxmlformats.org/officeDocument/2006/relationships/hyperlink" Target="http://Lnu.se/en/student/preparing-for-your-stay/residence-permit" TargetMode="External"/><Relationship Id="rId56" Type="http://schemas.openxmlformats.org/officeDocument/2006/relationships/hyperlink" Target="mailto:outexchange@lnu.se" TargetMode="External"/><Relationship Id="rId64" Type="http://schemas.openxmlformats.org/officeDocument/2006/relationships/image" Target="media/image10.jpeg"/><Relationship Id="rId69" Type="http://schemas.openxmlformats.org/officeDocument/2006/relationships/hyperlink" Target="mailto:eva.puschl@lnu.se" TargetMode="External"/><Relationship Id="rId77" Type="http://schemas.openxmlformats.org/officeDocument/2006/relationships/footer" Target="footer5.xml"/><Relationship Id="rId8" Type="http://schemas.openxmlformats.org/officeDocument/2006/relationships/image" Target="media/image2.png"/><Relationship Id="rId51" Type="http://schemas.openxmlformats.org/officeDocument/2006/relationships/hyperlink" Target="https://lnu.se/en/student/international-possibilities/study-abroad/" TargetMode="External"/><Relationship Id="rId72" Type="http://schemas.openxmlformats.org/officeDocument/2006/relationships/hyperlink" Target="mailto:milena.rusic@lnu.se" TargetMode="External"/><Relationship Id="rId80" Type="http://schemas.openxmlformats.org/officeDocument/2006/relationships/hyperlink" Target="mailto:emma.krig@lnu.se" TargetMode="External"/><Relationship Id="rId85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lnu.se/en/student/new-student" TargetMode="External"/><Relationship Id="rId25" Type="http://schemas.openxmlformats.org/officeDocument/2006/relationships/hyperlink" Target="https://lnu.se/en/search/?tags=Programme%2Bintroduction" TargetMode="External"/><Relationship Id="rId33" Type="http://schemas.openxmlformats.org/officeDocument/2006/relationships/hyperlink" Target="mailto:info@lnu.se" TargetMode="External"/><Relationship Id="rId38" Type="http://schemas.openxmlformats.org/officeDocument/2006/relationships/hyperlink" Target="https://www.facebook.com/kodkollektivet/" TargetMode="External"/><Relationship Id="rId46" Type="http://schemas.openxmlformats.org/officeDocument/2006/relationships/hyperlink" Target="https://lnu.se/en/student/during-your-studies/course-and-programme-syllabi/" TargetMode="External"/><Relationship Id="rId59" Type="http://schemas.openxmlformats.org/officeDocument/2006/relationships/hyperlink" Target="https://lnu.se/en/student/international-possibilities/" TargetMode="External"/><Relationship Id="rId67" Type="http://schemas.openxmlformats.org/officeDocument/2006/relationships/hyperlink" Target="mailto:ligia.noia@lnu.se" TargetMode="External"/><Relationship Id="rId20" Type="http://schemas.openxmlformats.org/officeDocument/2006/relationships/hyperlink" Target="https://Lnu.se/en/student/new-student" TargetMode="External"/><Relationship Id="rId41" Type="http://schemas.openxmlformats.org/officeDocument/2006/relationships/image" Target="media/image5.jpeg"/><Relationship Id="rId54" Type="http://schemas.openxmlformats.org/officeDocument/2006/relationships/hyperlink" Target="mailto:ftk.outexchange@lnu.se" TargetMode="External"/><Relationship Id="rId62" Type="http://schemas.openxmlformats.org/officeDocument/2006/relationships/hyperlink" Target="https://lnu.se/en/student/during-your-studies/course-and-programme-syllabi/" TargetMode="External"/><Relationship Id="rId70" Type="http://schemas.openxmlformats.org/officeDocument/2006/relationships/hyperlink" Target="mailto:emeli.wickstrom@lnu.se" TargetMode="External"/><Relationship Id="rId75" Type="http://schemas.openxmlformats.org/officeDocument/2006/relationships/hyperlink" Target="mailto:katarina.ronndahl@lnu.se" TargetMode="External"/><Relationship Id="rId83" Type="http://schemas.openxmlformats.org/officeDocument/2006/relationships/footer" Target="footer6.xml"/><Relationship Id="rId88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16/09/relationships/commentsIds" Target="commentsIds.xml"/><Relationship Id="rId23" Type="http://schemas.openxmlformats.org/officeDocument/2006/relationships/hyperlink" Target="https://zero.comaround.com/link/98792717397d40b8a8835ba7145edfe1/" TargetMode="External"/><Relationship Id="rId28" Type="http://schemas.openxmlformats.org/officeDocument/2006/relationships/hyperlink" Target="https://lnu.se/en/student/service-and-support/studying-with-disability/" TargetMode="External"/><Relationship Id="rId36" Type="http://schemas.openxmlformats.org/officeDocument/2006/relationships/hyperlink" Target="mailto:info@linnek.se" TargetMode="External"/><Relationship Id="rId49" Type="http://schemas.openxmlformats.org/officeDocument/2006/relationships/hyperlink" Target="http://Lnu.se/en/student/preparing-for-your-stay/residence-permit" TargetMode="External"/><Relationship Id="rId57" Type="http://schemas.openxmlformats.org/officeDocument/2006/relationships/hyperlink" Target="https://lnu.se/en/student/international-possibilities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Lnu.se/en/student/service-and-support/student-welfare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lnu.se/en/student/international-possibilities/study-abroad/" TargetMode="External"/><Relationship Id="rId60" Type="http://schemas.openxmlformats.org/officeDocument/2006/relationships/hyperlink" Target="https://lnu.se/en/student/international-possibilities/" TargetMode="External"/><Relationship Id="rId65" Type="http://schemas.openxmlformats.org/officeDocument/2006/relationships/footer" Target="footer3.xml"/><Relationship Id="rId73" Type="http://schemas.openxmlformats.org/officeDocument/2006/relationships/hyperlink" Target="mailto:victoria.simonsson@lnu.se" TargetMode="External"/><Relationship Id="rId78" Type="http://schemas.openxmlformats.org/officeDocument/2006/relationships/hyperlink" Target="mailto:tina.karlsson@lnu.se" TargetMode="External"/><Relationship Id="rId81" Type="http://schemas.openxmlformats.org/officeDocument/2006/relationships/hyperlink" Target="mailto:Helena.belfrage@lnu.se" TargetMode="External"/><Relationship Id="rId86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comments" Target="comments.xml"/><Relationship Id="rId18" Type="http://schemas.openxmlformats.org/officeDocument/2006/relationships/hyperlink" Target="https://lnu.se/student" TargetMode="External"/><Relationship Id="rId39" Type="http://schemas.openxmlformats.org/officeDocument/2006/relationships/hyperlink" Target="https://www.facebook.com/kodkollektivet/" TargetMode="External"/><Relationship Id="rId34" Type="http://schemas.openxmlformats.org/officeDocument/2006/relationships/hyperlink" Target="https://Lnu.se/en/student/service-and-support/IT-Support" TargetMode="External"/><Relationship Id="rId50" Type="http://schemas.openxmlformats.org/officeDocument/2006/relationships/image" Target="media/image9.jpeg"/><Relationship Id="rId55" Type="http://schemas.openxmlformats.org/officeDocument/2006/relationships/hyperlink" Target="mailto:Katarina.ronndahl@lnu.se" TargetMode="External"/><Relationship Id="rId76" Type="http://schemas.openxmlformats.org/officeDocument/2006/relationships/hyperlink" Target="mailto:ftk.inexchange@lnu.se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amelie.rosenskold@lnu.se" TargetMode="External"/><Relationship Id="rId2" Type="http://schemas.openxmlformats.org/officeDocument/2006/relationships/styles" Target="styles.xml"/><Relationship Id="rId29" Type="http://schemas.openxmlformats.org/officeDocument/2006/relationships/hyperlink" Target="https://lnu.se/en/student/service-and-support/studying-with-disability/" TargetMode="External"/><Relationship Id="rId24" Type="http://schemas.openxmlformats.org/officeDocument/2006/relationships/hyperlink" Target="https://lnu.se/en/search/?tags=Course%2Bintroduction" TargetMode="External"/><Relationship Id="rId40" Type="http://schemas.openxmlformats.org/officeDocument/2006/relationships/hyperlink" Target="https://moodle.lnu.se/" TargetMode="External"/><Relationship Id="rId45" Type="http://schemas.openxmlformats.org/officeDocument/2006/relationships/hyperlink" Target="https://lnu.se/en/student/during-your-studies/course-and-programme-syllabi/" TargetMode="External"/><Relationship Id="rId66" Type="http://schemas.openxmlformats.org/officeDocument/2006/relationships/footer" Target="footer4.xml"/><Relationship Id="rId87" Type="http://schemas.openxmlformats.org/officeDocument/2006/relationships/fontTable" Target="fontTable.xml"/><Relationship Id="rId61" Type="http://schemas.openxmlformats.org/officeDocument/2006/relationships/hyperlink" Target="https://lnu.se/en/student/during-your-studies/course-and-programme-syllabi/" TargetMode="External"/><Relationship Id="rId82" Type="http://schemas.openxmlformats.org/officeDocument/2006/relationships/hyperlink" Target="mailto:Jan.novak@lnu.se" TargetMode="External"/><Relationship Id="rId19" Type="http://schemas.openxmlformats.org/officeDocument/2006/relationships/hyperlink" Target="mailto:it-support@lnu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26</Pages>
  <Words>4924</Words>
  <Characters>26102</Characters>
  <Application>Microsoft Office Word</Application>
  <DocSecurity>0</DocSecurity>
  <Lines>217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Guide for international students at the faculty of technology</vt:lpstr>
      <vt:lpstr>Guide for international students at the faculty of technology</vt:lpstr>
    </vt:vector>
  </TitlesOfParts>
  <Company/>
  <LinksUpToDate>false</LinksUpToDate>
  <CharactersWithSpaces>30965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for international students at the faculty of technology</dc:title>
  <dc:creator>Linnéuniversitetet</dc:creator>
  <cp:lastModifiedBy>Katarina Rönndahl</cp:lastModifiedBy>
  <cp:revision>2</cp:revision>
  <dcterms:created xsi:type="dcterms:W3CDTF">2024-02-13T12:38:00Z</dcterms:created>
  <dcterms:modified xsi:type="dcterms:W3CDTF">2024-02-13T12:38:00Z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2024-02-02T00:00:00Z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2a39aad9d715d4e1c7cc097fe8036a2097d9c661105499f7df70623fa80ea20c</vt:lpwstr>
  </property>
</Properties>
</file>